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30EC" w14:textId="77777777" w:rsidR="004D300E" w:rsidRDefault="004D300E" w:rsidP="003A663C">
      <w:pPr>
        <w:pStyle w:val="Title"/>
      </w:pPr>
      <w:bookmarkStart w:id="0" w:name="_Toc85717490"/>
    </w:p>
    <w:p w14:paraId="25AEC667" w14:textId="77777777" w:rsidR="004D300E" w:rsidRDefault="004D300E" w:rsidP="003A663C">
      <w:pPr>
        <w:pStyle w:val="Title"/>
      </w:pPr>
    </w:p>
    <w:p w14:paraId="7F27B5D1" w14:textId="77777777" w:rsidR="004D300E" w:rsidRDefault="004D300E" w:rsidP="003A663C">
      <w:pPr>
        <w:pStyle w:val="Title"/>
      </w:pPr>
    </w:p>
    <w:p w14:paraId="78B7C470" w14:textId="77777777" w:rsidR="00363997" w:rsidRDefault="009C523D" w:rsidP="003A663C">
      <w:pPr>
        <w:pStyle w:val="Title"/>
      </w:pPr>
      <w:r>
        <w:br/>
      </w:r>
      <w:r>
        <w:br/>
      </w:r>
      <w:r>
        <w:br/>
      </w:r>
      <w:r>
        <w:br/>
      </w:r>
      <w:r>
        <w:br/>
      </w:r>
      <w:bookmarkStart w:id="1" w:name="_Toc88478171"/>
      <w:bookmarkEnd w:id="0"/>
    </w:p>
    <w:p w14:paraId="3FB1C6B2" w14:textId="77777777" w:rsidR="00363997" w:rsidRDefault="00363997" w:rsidP="003A663C">
      <w:pPr>
        <w:pStyle w:val="Title"/>
      </w:pPr>
    </w:p>
    <w:p w14:paraId="15109BDE" w14:textId="77777777" w:rsidR="00363997" w:rsidRDefault="00363997" w:rsidP="003A663C">
      <w:pPr>
        <w:pStyle w:val="Title"/>
      </w:pPr>
    </w:p>
    <w:p w14:paraId="730B0F28" w14:textId="77777777" w:rsidR="00363997" w:rsidRDefault="00032505" w:rsidP="003A663C">
      <w:pPr>
        <w:pStyle w:val="Title"/>
      </w:pPr>
      <w:r>
        <w:t xml:space="preserve">Creditors and </w:t>
      </w:r>
      <w:r w:rsidR="00451B8E">
        <w:t>Purchase</w:t>
      </w:r>
      <w:r w:rsidR="002D1C4B">
        <w:t xml:space="preserve"> Policy</w:t>
      </w:r>
    </w:p>
    <w:p w14:paraId="56ECC071" w14:textId="77777777" w:rsidR="00363997" w:rsidRDefault="00363997" w:rsidP="003A663C">
      <w:pPr>
        <w:pStyle w:val="Title"/>
      </w:pPr>
    </w:p>
    <w:p w14:paraId="3FA80280" w14:textId="77777777" w:rsidR="00363997" w:rsidRDefault="00363997" w:rsidP="003A663C">
      <w:pPr>
        <w:pStyle w:val="Title"/>
      </w:pPr>
    </w:p>
    <w:p w14:paraId="647C86FD" w14:textId="7744AD2E" w:rsidR="009C50A8" w:rsidRDefault="009C50A8" w:rsidP="009C50A8">
      <w:pPr>
        <w:spacing w:before="480" w:after="240"/>
        <w:ind w:left="0"/>
        <w:rPr>
          <w:rFonts w:asciiTheme="majorHAnsi" w:eastAsiaTheme="majorEastAsia" w:hAnsiTheme="majorHAnsi" w:cstheme="majorBidi"/>
          <w:b/>
          <w:bCs/>
          <w:color w:val="005EB8" w:themeColor="accent2"/>
          <w:spacing w:val="-10"/>
          <w:kern w:val="28"/>
          <w:sz w:val="56"/>
          <w:szCs w:val="56"/>
          <w:highlight w:val="yellow"/>
        </w:rPr>
      </w:pPr>
      <w:r w:rsidRPr="6D9D960F">
        <w:rPr>
          <w:rFonts w:asciiTheme="majorHAnsi" w:eastAsiaTheme="majorEastAsia" w:hAnsiTheme="majorHAnsi" w:cstheme="majorBidi"/>
          <w:b/>
          <w:bCs/>
          <w:color w:val="005EB8" w:themeColor="accent2"/>
          <w:spacing w:val="-10"/>
          <w:kern w:val="28"/>
          <w:sz w:val="56"/>
          <w:szCs w:val="56"/>
        </w:rPr>
        <w:t xml:space="preserve">Policy No: </w:t>
      </w:r>
      <w:r>
        <w:rPr>
          <w:rFonts w:asciiTheme="majorHAnsi" w:eastAsiaTheme="majorEastAsia" w:hAnsiTheme="majorHAnsi" w:cstheme="majorBidi"/>
          <w:b/>
          <w:bCs/>
          <w:color w:val="005EB8" w:themeColor="accent2"/>
          <w:spacing w:val="-10"/>
          <w:kern w:val="28"/>
          <w:sz w:val="56"/>
          <w:szCs w:val="56"/>
        </w:rPr>
        <w:t>F00</w:t>
      </w:r>
      <w:r>
        <w:rPr>
          <w:rFonts w:asciiTheme="majorHAnsi" w:eastAsiaTheme="majorEastAsia" w:hAnsiTheme="majorHAnsi" w:cstheme="majorBidi"/>
          <w:b/>
          <w:bCs/>
          <w:color w:val="005EB8" w:themeColor="accent2"/>
          <w:spacing w:val="-10"/>
          <w:kern w:val="28"/>
          <w:sz w:val="56"/>
          <w:szCs w:val="56"/>
        </w:rPr>
        <w:t>4</w:t>
      </w:r>
      <w:r w:rsidRPr="6D9D960F">
        <w:rPr>
          <w:rFonts w:asciiTheme="majorHAnsi" w:eastAsiaTheme="majorEastAsia" w:hAnsiTheme="majorHAnsi" w:cstheme="majorBidi"/>
          <w:b/>
          <w:bCs/>
          <w:color w:val="005EB8" w:themeColor="accent2"/>
          <w:spacing w:val="-10"/>
          <w:kern w:val="28"/>
          <w:sz w:val="56"/>
          <w:szCs w:val="56"/>
        </w:rPr>
        <w:t xml:space="preserve"> </w:t>
      </w:r>
    </w:p>
    <w:p w14:paraId="14ACB7D8" w14:textId="3EC9D2DE" w:rsidR="003A663C" w:rsidRPr="003A663C" w:rsidRDefault="003A663C" w:rsidP="003A663C">
      <w:pPr>
        <w:pStyle w:val="Title"/>
      </w:pPr>
      <w:r>
        <w:br w:type="page"/>
      </w:r>
    </w:p>
    <w:p w14:paraId="4115932A" w14:textId="77777777" w:rsidR="00FD2B5D" w:rsidRDefault="00FD2B5D" w:rsidP="00FD2B5D">
      <w:pPr>
        <w:pStyle w:val="Heading1"/>
      </w:pPr>
      <w:r w:rsidRPr="00DA22B6">
        <w:lastRenderedPageBreak/>
        <w:t>Document Control:</w:t>
      </w:r>
      <w:bookmarkEnd w:id="1"/>
    </w:p>
    <w:tbl>
      <w:tblPr>
        <w:tblStyle w:val="TableGrid"/>
        <w:tblW w:w="0" w:type="auto"/>
        <w:tblLook w:val="04A0" w:firstRow="1" w:lastRow="0" w:firstColumn="1" w:lastColumn="0" w:noHBand="0" w:noVBand="1"/>
      </w:tblPr>
      <w:tblGrid>
        <w:gridCol w:w="4508"/>
        <w:gridCol w:w="4508"/>
      </w:tblGrid>
      <w:tr w:rsidR="00E50F4C" w:rsidRPr="00497BF9" w14:paraId="4D34AEF8" w14:textId="77777777" w:rsidTr="00E50F4C">
        <w:trPr>
          <w:tblHeader/>
        </w:trPr>
        <w:tc>
          <w:tcPr>
            <w:tcW w:w="4508" w:type="dxa"/>
            <w:shd w:val="clear" w:color="auto" w:fill="003087" w:themeFill="accent1"/>
          </w:tcPr>
          <w:p w14:paraId="4B944D61" w14:textId="47907250" w:rsidR="00E50F4C" w:rsidRPr="00497BF9" w:rsidRDefault="00E50F4C" w:rsidP="00497BF9">
            <w:pPr>
              <w:spacing w:before="0" w:after="0"/>
              <w:ind w:left="0"/>
              <w:rPr>
                <w:rFonts w:ascii="Arial" w:eastAsia="Arial" w:hAnsi="Arial"/>
                <w:b/>
                <w:bCs/>
                <w:color w:val="FFFFFF" w:themeColor="background1"/>
              </w:rPr>
            </w:pPr>
            <w:r w:rsidRPr="00497BF9">
              <w:rPr>
                <w:rFonts w:ascii="Arial" w:eastAsia="Arial" w:hAnsi="Arial"/>
                <w:b/>
                <w:bCs/>
                <w:color w:val="FFFFFF" w:themeColor="background1"/>
              </w:rPr>
              <w:t>Document Control Information</w:t>
            </w:r>
          </w:p>
        </w:tc>
        <w:tc>
          <w:tcPr>
            <w:tcW w:w="4508" w:type="dxa"/>
          </w:tcPr>
          <w:p w14:paraId="1369642C" w14:textId="1793F754" w:rsidR="00E50F4C" w:rsidRPr="00497BF9" w:rsidRDefault="00E50F4C" w:rsidP="00497BF9">
            <w:pPr>
              <w:spacing w:before="0" w:after="0"/>
              <w:ind w:left="0"/>
              <w:rPr>
                <w:b/>
                <w:bCs/>
              </w:rPr>
            </w:pPr>
            <w:r w:rsidRPr="00497BF9">
              <w:rPr>
                <w:b/>
                <w:bCs/>
              </w:rPr>
              <w:t>Details</w:t>
            </w:r>
          </w:p>
        </w:tc>
      </w:tr>
      <w:tr w:rsidR="00B303FD" w14:paraId="72522B01" w14:textId="77777777" w:rsidTr="009C2BC5">
        <w:tc>
          <w:tcPr>
            <w:tcW w:w="4508" w:type="dxa"/>
            <w:shd w:val="clear" w:color="auto" w:fill="003087" w:themeFill="accent1"/>
          </w:tcPr>
          <w:p w14:paraId="4DB7EF42" w14:textId="29ECC7A5" w:rsidR="00B303FD" w:rsidRDefault="009C2BC5" w:rsidP="00497BF9">
            <w:pPr>
              <w:spacing w:before="0" w:after="0"/>
              <w:ind w:left="0"/>
            </w:pPr>
            <w:r>
              <w:rPr>
                <w:rFonts w:ascii="Arial" w:eastAsia="Arial" w:hAnsi="Arial"/>
                <w:color w:val="FFFFFF" w:themeColor="background1"/>
              </w:rPr>
              <w:t>Policy Name</w:t>
            </w:r>
          </w:p>
        </w:tc>
        <w:tc>
          <w:tcPr>
            <w:tcW w:w="4508" w:type="dxa"/>
          </w:tcPr>
          <w:p w14:paraId="24628341" w14:textId="713A40CC" w:rsidR="00B303FD" w:rsidRDefault="00DD43BE" w:rsidP="00497BF9">
            <w:pPr>
              <w:spacing w:before="0" w:after="0"/>
              <w:ind w:left="0"/>
            </w:pPr>
            <w:r>
              <w:t>Creditors and Purchase</w:t>
            </w:r>
            <w:r w:rsidR="00D63DCA">
              <w:t xml:space="preserve"> Policy</w:t>
            </w:r>
          </w:p>
        </w:tc>
      </w:tr>
      <w:tr w:rsidR="00B303FD" w14:paraId="67F85A89" w14:textId="77777777" w:rsidTr="009C2BC5">
        <w:tc>
          <w:tcPr>
            <w:tcW w:w="4508" w:type="dxa"/>
            <w:shd w:val="clear" w:color="auto" w:fill="003087" w:themeFill="accent1"/>
          </w:tcPr>
          <w:p w14:paraId="5548AFC3" w14:textId="2FEDD52B" w:rsidR="00B303FD" w:rsidRPr="009C2BC5" w:rsidRDefault="009C2BC5" w:rsidP="00497BF9">
            <w:pPr>
              <w:spacing w:before="0" w:after="0"/>
              <w:ind w:left="0"/>
              <w:rPr>
                <w:color w:val="FFFFFF" w:themeColor="background1"/>
              </w:rPr>
            </w:pPr>
            <w:r w:rsidRPr="009C2BC5">
              <w:rPr>
                <w:color w:val="FFFFFF" w:themeColor="background1"/>
              </w:rPr>
              <w:t>Policy Number</w:t>
            </w:r>
          </w:p>
        </w:tc>
        <w:tc>
          <w:tcPr>
            <w:tcW w:w="4508" w:type="dxa"/>
          </w:tcPr>
          <w:p w14:paraId="608BA2FB" w14:textId="04CD3041" w:rsidR="00B303FD" w:rsidRDefault="00F501F8" w:rsidP="00497BF9">
            <w:pPr>
              <w:spacing w:before="0" w:after="0"/>
              <w:ind w:left="0"/>
            </w:pPr>
            <w:r>
              <w:t>F004</w:t>
            </w:r>
          </w:p>
        </w:tc>
      </w:tr>
      <w:tr w:rsidR="00B303FD" w14:paraId="10214A79" w14:textId="77777777" w:rsidTr="009C2BC5">
        <w:tc>
          <w:tcPr>
            <w:tcW w:w="4508" w:type="dxa"/>
            <w:shd w:val="clear" w:color="auto" w:fill="003087" w:themeFill="accent1"/>
          </w:tcPr>
          <w:p w14:paraId="3DB6346D" w14:textId="4B8C29ED" w:rsidR="00B303FD" w:rsidRPr="009C2BC5" w:rsidRDefault="00430DC6" w:rsidP="00497BF9">
            <w:pPr>
              <w:spacing w:before="0" w:after="0"/>
              <w:ind w:left="0"/>
              <w:rPr>
                <w:color w:val="FFFFFF" w:themeColor="background1"/>
              </w:rPr>
            </w:pPr>
            <w:r>
              <w:rPr>
                <w:color w:val="FFFFFF" w:themeColor="background1"/>
              </w:rPr>
              <w:t>Version</w:t>
            </w:r>
          </w:p>
        </w:tc>
        <w:tc>
          <w:tcPr>
            <w:tcW w:w="4508" w:type="dxa"/>
          </w:tcPr>
          <w:p w14:paraId="120620B4" w14:textId="02FA4E03" w:rsidR="00B303FD" w:rsidRDefault="00F501F8" w:rsidP="00497BF9">
            <w:pPr>
              <w:spacing w:before="0" w:after="0"/>
              <w:ind w:left="0"/>
            </w:pPr>
            <w:r>
              <w:t>1.0</w:t>
            </w:r>
          </w:p>
        </w:tc>
      </w:tr>
      <w:tr w:rsidR="00B303FD" w14:paraId="04512574" w14:textId="77777777" w:rsidTr="009C2BC5">
        <w:tc>
          <w:tcPr>
            <w:tcW w:w="4508" w:type="dxa"/>
            <w:shd w:val="clear" w:color="auto" w:fill="003087" w:themeFill="accent1"/>
          </w:tcPr>
          <w:p w14:paraId="6832B675" w14:textId="540BF0A4" w:rsidR="00B303FD" w:rsidRPr="009C2BC5" w:rsidRDefault="00834A93" w:rsidP="00497BF9">
            <w:pPr>
              <w:spacing w:before="0" w:after="0"/>
              <w:ind w:left="0"/>
              <w:rPr>
                <w:color w:val="FFFFFF" w:themeColor="background1"/>
              </w:rPr>
            </w:pPr>
            <w:r>
              <w:rPr>
                <w:color w:val="FFFFFF" w:themeColor="background1"/>
              </w:rPr>
              <w:t>Status</w:t>
            </w:r>
          </w:p>
        </w:tc>
        <w:tc>
          <w:tcPr>
            <w:tcW w:w="4508" w:type="dxa"/>
          </w:tcPr>
          <w:p w14:paraId="7C8E90AD" w14:textId="0413E4EB" w:rsidR="00B303FD" w:rsidRDefault="00F501F8" w:rsidP="00497BF9">
            <w:pPr>
              <w:spacing w:before="0" w:after="0"/>
              <w:ind w:left="0"/>
            </w:pPr>
            <w:r>
              <w:t>Final - Approved</w:t>
            </w:r>
          </w:p>
        </w:tc>
      </w:tr>
      <w:tr w:rsidR="00B303FD" w14:paraId="4245E4FC" w14:textId="77777777" w:rsidTr="009C2BC5">
        <w:tc>
          <w:tcPr>
            <w:tcW w:w="4508" w:type="dxa"/>
            <w:shd w:val="clear" w:color="auto" w:fill="003087" w:themeFill="accent1"/>
          </w:tcPr>
          <w:p w14:paraId="38167622" w14:textId="5FFE1BB3" w:rsidR="00B303FD" w:rsidRPr="009C2BC5" w:rsidRDefault="008235E7" w:rsidP="00497BF9">
            <w:pPr>
              <w:spacing w:before="0" w:after="0"/>
              <w:ind w:left="0"/>
              <w:rPr>
                <w:color w:val="FFFFFF" w:themeColor="background1"/>
              </w:rPr>
            </w:pPr>
            <w:r>
              <w:rPr>
                <w:color w:val="FFFFFF" w:themeColor="background1"/>
              </w:rPr>
              <w:t>Author / Lead</w:t>
            </w:r>
          </w:p>
        </w:tc>
        <w:tc>
          <w:tcPr>
            <w:tcW w:w="4508" w:type="dxa"/>
          </w:tcPr>
          <w:p w14:paraId="50BEC985" w14:textId="221D76F1" w:rsidR="00B303FD" w:rsidRDefault="00911B50" w:rsidP="00497BF9">
            <w:pPr>
              <w:spacing w:before="0" w:after="0"/>
              <w:ind w:left="0"/>
            </w:pPr>
            <w:r>
              <w:t xml:space="preserve">Director of </w:t>
            </w:r>
            <w:r w:rsidR="002328F0">
              <w:t xml:space="preserve">Capital </w:t>
            </w:r>
            <w:r>
              <w:t xml:space="preserve">&amp; Estates </w:t>
            </w:r>
          </w:p>
        </w:tc>
      </w:tr>
      <w:tr w:rsidR="00B303FD" w14:paraId="3A951DDD" w14:textId="77777777" w:rsidTr="009C2BC5">
        <w:tc>
          <w:tcPr>
            <w:tcW w:w="4508" w:type="dxa"/>
            <w:shd w:val="clear" w:color="auto" w:fill="003087" w:themeFill="accent1"/>
          </w:tcPr>
          <w:p w14:paraId="0E6E6015" w14:textId="05DB4D20" w:rsidR="00B303FD" w:rsidRPr="009C2BC5" w:rsidRDefault="00E277DF" w:rsidP="00497BF9">
            <w:pPr>
              <w:spacing w:before="0" w:after="0"/>
              <w:ind w:left="0"/>
              <w:rPr>
                <w:color w:val="FFFFFF" w:themeColor="background1"/>
              </w:rPr>
            </w:pPr>
            <w:r>
              <w:rPr>
                <w:color w:val="FFFFFF" w:themeColor="background1"/>
              </w:rPr>
              <w:t>Responsible Executive Director</w:t>
            </w:r>
          </w:p>
        </w:tc>
        <w:tc>
          <w:tcPr>
            <w:tcW w:w="4508" w:type="dxa"/>
          </w:tcPr>
          <w:p w14:paraId="3B68B283" w14:textId="61E0E359" w:rsidR="00B303FD" w:rsidRDefault="00547414" w:rsidP="00497BF9">
            <w:pPr>
              <w:spacing w:before="0" w:after="0"/>
              <w:ind w:left="0"/>
            </w:pPr>
            <w:r w:rsidRPr="00311DF0">
              <w:t xml:space="preserve">Executive </w:t>
            </w:r>
            <w:r w:rsidR="00911B50" w:rsidRPr="00311DF0">
              <w:t>Director Finance &amp; Commercial</w:t>
            </w:r>
            <w:r w:rsidR="00311DF0">
              <w:t xml:space="preserve"> Officer</w:t>
            </w:r>
          </w:p>
        </w:tc>
      </w:tr>
      <w:tr w:rsidR="00B303FD" w14:paraId="34E34245" w14:textId="77777777" w:rsidTr="009C2BC5">
        <w:tc>
          <w:tcPr>
            <w:tcW w:w="4508" w:type="dxa"/>
            <w:shd w:val="clear" w:color="auto" w:fill="003087" w:themeFill="accent1"/>
          </w:tcPr>
          <w:p w14:paraId="05A76BB3" w14:textId="43ABDE69" w:rsidR="00337A9E" w:rsidRPr="009C2BC5" w:rsidRDefault="00337A9E" w:rsidP="00497BF9">
            <w:pPr>
              <w:spacing w:before="0" w:after="0"/>
              <w:ind w:left="0"/>
              <w:rPr>
                <w:color w:val="FFFFFF" w:themeColor="background1"/>
              </w:rPr>
            </w:pPr>
            <w:r>
              <w:rPr>
                <w:color w:val="FFFFFF" w:themeColor="background1"/>
              </w:rPr>
              <w:t>Responsible Commi</w:t>
            </w:r>
            <w:r w:rsidR="00374C45">
              <w:rPr>
                <w:color w:val="FFFFFF" w:themeColor="background1"/>
              </w:rPr>
              <w:t>ttee</w:t>
            </w:r>
          </w:p>
        </w:tc>
        <w:tc>
          <w:tcPr>
            <w:tcW w:w="4508" w:type="dxa"/>
          </w:tcPr>
          <w:p w14:paraId="02DB5F4A" w14:textId="69E29635" w:rsidR="00B303FD" w:rsidRDefault="001A129D" w:rsidP="00497BF9">
            <w:pPr>
              <w:spacing w:before="0" w:after="0"/>
              <w:ind w:left="0"/>
            </w:pPr>
            <w:r>
              <w:t>Audit Committee</w:t>
            </w:r>
          </w:p>
        </w:tc>
      </w:tr>
      <w:tr w:rsidR="00B303FD" w14:paraId="2135B8B0" w14:textId="77777777" w:rsidTr="009C2BC5">
        <w:tc>
          <w:tcPr>
            <w:tcW w:w="4508" w:type="dxa"/>
            <w:shd w:val="clear" w:color="auto" w:fill="003087" w:themeFill="accent1"/>
          </w:tcPr>
          <w:p w14:paraId="0D72273D" w14:textId="44B83ADD" w:rsidR="00B303FD" w:rsidRPr="009C2BC5" w:rsidRDefault="007A2B3E" w:rsidP="00497BF9">
            <w:pPr>
              <w:spacing w:before="0" w:after="0"/>
              <w:ind w:left="0"/>
              <w:rPr>
                <w:color w:val="FFFFFF" w:themeColor="background1"/>
              </w:rPr>
            </w:pPr>
            <w:r>
              <w:rPr>
                <w:color w:val="FFFFFF" w:themeColor="background1"/>
              </w:rPr>
              <w:t>Date Ratified by Responsible Committee</w:t>
            </w:r>
          </w:p>
        </w:tc>
        <w:tc>
          <w:tcPr>
            <w:tcW w:w="4508" w:type="dxa"/>
          </w:tcPr>
          <w:p w14:paraId="6F58154A" w14:textId="2C6002FA" w:rsidR="00B303FD" w:rsidRDefault="00470B4E" w:rsidP="00497BF9">
            <w:pPr>
              <w:spacing w:before="0" w:after="0"/>
              <w:ind w:left="0"/>
            </w:pPr>
            <w:r>
              <w:t xml:space="preserve">3 March 2026 </w:t>
            </w:r>
            <w:r w:rsidR="005B1450">
              <w:t>(Finance &amp; Performance Committee)</w:t>
            </w:r>
          </w:p>
        </w:tc>
      </w:tr>
      <w:tr w:rsidR="00B303FD" w14:paraId="3ED5EF8B" w14:textId="77777777" w:rsidTr="009C2BC5">
        <w:tc>
          <w:tcPr>
            <w:tcW w:w="4508" w:type="dxa"/>
            <w:shd w:val="clear" w:color="auto" w:fill="003087" w:themeFill="accent1"/>
          </w:tcPr>
          <w:p w14:paraId="24FAF4B5" w14:textId="776C0597" w:rsidR="00B303FD" w:rsidRPr="009C2BC5" w:rsidRDefault="009305D7" w:rsidP="00497BF9">
            <w:pPr>
              <w:spacing w:before="0" w:after="0"/>
              <w:ind w:left="0"/>
              <w:rPr>
                <w:color w:val="FFFFFF" w:themeColor="background1"/>
              </w:rPr>
            </w:pPr>
            <w:r>
              <w:rPr>
                <w:color w:val="FFFFFF" w:themeColor="background1"/>
              </w:rPr>
              <w:t>Date Approved by Board</w:t>
            </w:r>
          </w:p>
        </w:tc>
        <w:tc>
          <w:tcPr>
            <w:tcW w:w="4508" w:type="dxa"/>
          </w:tcPr>
          <w:p w14:paraId="4A8A8325" w14:textId="035AF537" w:rsidR="00B303FD" w:rsidRDefault="005B1450" w:rsidP="00497BF9">
            <w:pPr>
              <w:spacing w:before="0" w:after="0"/>
              <w:ind w:left="0"/>
            </w:pPr>
            <w:r>
              <w:t>1 April 2026</w:t>
            </w:r>
          </w:p>
        </w:tc>
      </w:tr>
      <w:tr w:rsidR="00B303FD" w14:paraId="5C1E2689" w14:textId="77777777" w:rsidTr="009C2BC5">
        <w:tc>
          <w:tcPr>
            <w:tcW w:w="4508" w:type="dxa"/>
            <w:shd w:val="clear" w:color="auto" w:fill="003087" w:themeFill="accent1"/>
          </w:tcPr>
          <w:p w14:paraId="30537DD1" w14:textId="07A32432" w:rsidR="00B303FD" w:rsidRPr="009C2BC5" w:rsidRDefault="005F32B5" w:rsidP="00497BF9">
            <w:pPr>
              <w:spacing w:before="0" w:after="0"/>
              <w:ind w:left="0"/>
              <w:rPr>
                <w:color w:val="FFFFFF" w:themeColor="background1"/>
              </w:rPr>
            </w:pPr>
            <w:r>
              <w:rPr>
                <w:color w:val="FFFFFF" w:themeColor="background1"/>
              </w:rPr>
              <w:t>Next Review Date</w:t>
            </w:r>
          </w:p>
        </w:tc>
        <w:tc>
          <w:tcPr>
            <w:tcW w:w="4508" w:type="dxa"/>
          </w:tcPr>
          <w:p w14:paraId="0E0E77FF" w14:textId="7C24A791" w:rsidR="00B303FD" w:rsidRDefault="005B1450" w:rsidP="00497BF9">
            <w:pPr>
              <w:spacing w:before="0" w:after="0"/>
              <w:ind w:left="0"/>
            </w:pPr>
            <w:r>
              <w:t>April 2028</w:t>
            </w:r>
          </w:p>
        </w:tc>
      </w:tr>
      <w:tr w:rsidR="00F95DC7" w14:paraId="0BA71870" w14:textId="77777777" w:rsidTr="009C2BC5">
        <w:tc>
          <w:tcPr>
            <w:tcW w:w="4508" w:type="dxa"/>
            <w:shd w:val="clear" w:color="auto" w:fill="003087" w:themeFill="accent1"/>
          </w:tcPr>
          <w:p w14:paraId="7A4153F7" w14:textId="3D5544A7" w:rsidR="00F95DC7" w:rsidRDefault="00241631" w:rsidP="00497BF9">
            <w:pPr>
              <w:spacing w:before="0" w:after="0"/>
              <w:ind w:left="0"/>
              <w:rPr>
                <w:color w:val="FFFFFF" w:themeColor="background1"/>
              </w:rPr>
            </w:pPr>
            <w:r>
              <w:rPr>
                <w:color w:val="FFFFFF" w:themeColor="background1"/>
              </w:rPr>
              <w:t>Target Audience</w:t>
            </w:r>
          </w:p>
        </w:tc>
        <w:tc>
          <w:tcPr>
            <w:tcW w:w="4508" w:type="dxa"/>
          </w:tcPr>
          <w:p w14:paraId="4F8DF64C" w14:textId="36EC7AAC" w:rsidR="00197744" w:rsidRPr="00190D44" w:rsidRDefault="002F2262" w:rsidP="00497BF9">
            <w:pPr>
              <w:pStyle w:val="ListParagraph"/>
              <w:numPr>
                <w:ilvl w:val="0"/>
                <w:numId w:val="32"/>
              </w:numPr>
              <w:spacing w:before="0" w:after="0"/>
              <w:ind w:left="0"/>
            </w:pPr>
            <w:bookmarkStart w:id="2" w:name="_Hlk95224276"/>
            <w:r>
              <w:t>Essex</w:t>
            </w:r>
            <w:r w:rsidR="00197744" w:rsidRPr="00190D44">
              <w:t xml:space="preserve"> ICB staff (including temporary/ bank/agency staff)</w:t>
            </w:r>
          </w:p>
          <w:p w14:paraId="142E9708" w14:textId="7A2672B4" w:rsidR="00197744" w:rsidRPr="00190D44" w:rsidRDefault="00197744" w:rsidP="00497BF9">
            <w:pPr>
              <w:pStyle w:val="ListParagraph"/>
              <w:numPr>
                <w:ilvl w:val="0"/>
                <w:numId w:val="32"/>
              </w:numPr>
              <w:spacing w:before="0" w:after="0"/>
              <w:ind w:left="0"/>
            </w:pPr>
            <w:r w:rsidRPr="00190D44">
              <w:t xml:space="preserve">Contractors engaged by the </w:t>
            </w:r>
            <w:r w:rsidR="002F2262">
              <w:t>Essex</w:t>
            </w:r>
            <w:r w:rsidR="002F2262" w:rsidRPr="00190D44">
              <w:t xml:space="preserve"> </w:t>
            </w:r>
            <w:r w:rsidRPr="00190D44">
              <w:t xml:space="preserve">ICB </w:t>
            </w:r>
          </w:p>
          <w:p w14:paraId="373F1F78" w14:textId="481FD82C" w:rsidR="00F95DC7" w:rsidRDefault="00197744" w:rsidP="00497BF9">
            <w:pPr>
              <w:spacing w:before="0" w:after="0"/>
              <w:ind w:left="0"/>
            </w:pPr>
            <w:r w:rsidRPr="00190D44">
              <w:t xml:space="preserve">Staff from other </w:t>
            </w:r>
            <w:r w:rsidR="002F2262">
              <w:t>Essex</w:t>
            </w:r>
            <w:r w:rsidR="002F2262" w:rsidRPr="00190D44">
              <w:t xml:space="preserve"> </w:t>
            </w:r>
            <w:r w:rsidRPr="00190D44">
              <w:t>Partnership organisations working on behalf of the ICB</w:t>
            </w:r>
            <w:bookmarkEnd w:id="2"/>
          </w:p>
        </w:tc>
      </w:tr>
      <w:tr w:rsidR="00F95DC7" w14:paraId="277117D8" w14:textId="77777777" w:rsidTr="009C2BC5">
        <w:tc>
          <w:tcPr>
            <w:tcW w:w="4508" w:type="dxa"/>
            <w:shd w:val="clear" w:color="auto" w:fill="003087" w:themeFill="accent1"/>
          </w:tcPr>
          <w:p w14:paraId="73046DC4" w14:textId="30D53234" w:rsidR="00F95DC7" w:rsidRDefault="00F90F4A" w:rsidP="00497BF9">
            <w:pPr>
              <w:spacing w:before="0" w:after="0"/>
              <w:ind w:left="0"/>
              <w:rPr>
                <w:color w:val="FFFFFF" w:themeColor="background1"/>
              </w:rPr>
            </w:pPr>
            <w:r>
              <w:rPr>
                <w:color w:val="FFFFFF" w:themeColor="background1"/>
              </w:rPr>
              <w:t xml:space="preserve">Stakeholders Engaged in </w:t>
            </w:r>
            <w:r w:rsidR="008D2F7C">
              <w:rPr>
                <w:color w:val="FFFFFF" w:themeColor="background1"/>
              </w:rPr>
              <w:t>Development of Policy</w:t>
            </w:r>
            <w:r w:rsidR="00C93A6F">
              <w:rPr>
                <w:color w:val="FFFFFF" w:themeColor="background1"/>
              </w:rPr>
              <w:t xml:space="preserve"> (internal and external)</w:t>
            </w:r>
          </w:p>
        </w:tc>
        <w:tc>
          <w:tcPr>
            <w:tcW w:w="4508" w:type="dxa"/>
          </w:tcPr>
          <w:p w14:paraId="0BF3EA53" w14:textId="79F7C4C4" w:rsidR="00624F37" w:rsidRDefault="00624F37" w:rsidP="00911B50">
            <w:pPr>
              <w:spacing w:before="0" w:after="0"/>
              <w:ind w:left="0"/>
            </w:pPr>
          </w:p>
        </w:tc>
      </w:tr>
      <w:tr w:rsidR="00F95DC7" w14:paraId="63ABF045" w14:textId="77777777" w:rsidTr="009C2BC5">
        <w:tc>
          <w:tcPr>
            <w:tcW w:w="4508" w:type="dxa"/>
            <w:shd w:val="clear" w:color="auto" w:fill="003087" w:themeFill="accent1"/>
          </w:tcPr>
          <w:p w14:paraId="31A21A70" w14:textId="31FD7092" w:rsidR="00F95DC7" w:rsidRDefault="00100EDD" w:rsidP="00497BF9">
            <w:pPr>
              <w:spacing w:before="0" w:after="0"/>
              <w:ind w:left="0"/>
              <w:rPr>
                <w:color w:val="FFFFFF" w:themeColor="background1"/>
              </w:rPr>
            </w:pPr>
            <w:r>
              <w:rPr>
                <w:color w:val="FFFFFF" w:themeColor="background1"/>
              </w:rPr>
              <w:t>Impact Assessments Undertaken</w:t>
            </w:r>
          </w:p>
        </w:tc>
        <w:tc>
          <w:tcPr>
            <w:tcW w:w="4508" w:type="dxa"/>
          </w:tcPr>
          <w:p w14:paraId="32DD023F" w14:textId="1E4167FE" w:rsidR="00F95DC7" w:rsidRDefault="007A0E4E" w:rsidP="00497BF9">
            <w:pPr>
              <w:spacing w:before="0" w:after="0"/>
              <w:ind w:left="0"/>
            </w:pPr>
            <w:r>
              <w:t xml:space="preserve">Equality &amp; Health Inequalities </w:t>
            </w:r>
            <w:r w:rsidR="0076002E">
              <w:t>Impact Assessment</w:t>
            </w:r>
          </w:p>
        </w:tc>
      </w:tr>
    </w:tbl>
    <w:p w14:paraId="49F0AC0B" w14:textId="77777777" w:rsidR="00FD2B5D" w:rsidRPr="00DA22B6" w:rsidRDefault="00FD2B5D" w:rsidP="00FD2B5D">
      <w:pPr>
        <w:pStyle w:val="Heading1"/>
      </w:pPr>
      <w:bookmarkStart w:id="3" w:name="_Toc88478175"/>
      <w:r w:rsidRPr="00332F7C">
        <w:t>Version History</w:t>
      </w:r>
      <w:bookmarkEnd w:id="3"/>
    </w:p>
    <w:tbl>
      <w:tblPr>
        <w:tblStyle w:val="TableGrid"/>
        <w:tblW w:w="0" w:type="auto"/>
        <w:tblLook w:val="04A0" w:firstRow="1" w:lastRow="0" w:firstColumn="1" w:lastColumn="0" w:noHBand="0" w:noVBand="1"/>
      </w:tblPr>
      <w:tblGrid>
        <w:gridCol w:w="1091"/>
        <w:gridCol w:w="1318"/>
        <w:gridCol w:w="2915"/>
        <w:gridCol w:w="3692"/>
      </w:tblGrid>
      <w:tr w:rsidR="00FD2B5D" w:rsidRPr="00497BF9" w14:paraId="4CEEE9FB" w14:textId="77777777" w:rsidTr="003179BE">
        <w:trPr>
          <w:trHeight w:val="489"/>
          <w:tblHeader/>
        </w:trPr>
        <w:tc>
          <w:tcPr>
            <w:tcW w:w="1091" w:type="dxa"/>
            <w:shd w:val="clear" w:color="auto" w:fill="003087" w:themeFill="accent1"/>
            <w:vAlign w:val="center"/>
          </w:tcPr>
          <w:p w14:paraId="3104FAF0" w14:textId="77777777" w:rsidR="00FD2B5D" w:rsidRPr="00497BF9" w:rsidRDefault="00FD2B5D" w:rsidP="00546A28">
            <w:pPr>
              <w:pStyle w:val="NoSpacing"/>
              <w:rPr>
                <w:b/>
                <w:bCs/>
                <w:color w:val="FFFFFF" w:themeColor="background1"/>
              </w:rPr>
            </w:pPr>
            <w:r w:rsidRPr="00497BF9">
              <w:rPr>
                <w:b/>
                <w:bCs/>
                <w:color w:val="FFFFFF" w:themeColor="background1"/>
              </w:rPr>
              <w:t>Version</w:t>
            </w:r>
          </w:p>
        </w:tc>
        <w:tc>
          <w:tcPr>
            <w:tcW w:w="1318" w:type="dxa"/>
            <w:shd w:val="clear" w:color="auto" w:fill="003087" w:themeFill="accent1"/>
            <w:vAlign w:val="center"/>
          </w:tcPr>
          <w:p w14:paraId="271B93F8" w14:textId="77777777" w:rsidR="00FD2B5D" w:rsidRPr="00497BF9" w:rsidRDefault="00FD2B5D" w:rsidP="00546A28">
            <w:pPr>
              <w:pStyle w:val="NoSpacing"/>
              <w:rPr>
                <w:b/>
                <w:bCs/>
                <w:color w:val="FFFFFF" w:themeColor="background1"/>
              </w:rPr>
            </w:pPr>
            <w:r w:rsidRPr="00497BF9">
              <w:rPr>
                <w:b/>
                <w:bCs/>
                <w:color w:val="FFFFFF" w:themeColor="background1"/>
              </w:rPr>
              <w:t>Date</w:t>
            </w:r>
          </w:p>
        </w:tc>
        <w:tc>
          <w:tcPr>
            <w:tcW w:w="2915" w:type="dxa"/>
            <w:shd w:val="clear" w:color="auto" w:fill="003087" w:themeFill="accent1"/>
            <w:vAlign w:val="center"/>
          </w:tcPr>
          <w:p w14:paraId="68084F35" w14:textId="77777777" w:rsidR="00FD2B5D" w:rsidRPr="00497BF9" w:rsidRDefault="00FD2B5D" w:rsidP="00546A28">
            <w:pPr>
              <w:pStyle w:val="NoSpacing"/>
              <w:rPr>
                <w:b/>
                <w:bCs/>
                <w:color w:val="FFFFFF" w:themeColor="background1"/>
              </w:rPr>
            </w:pPr>
            <w:r w:rsidRPr="00497BF9">
              <w:rPr>
                <w:b/>
                <w:bCs/>
                <w:color w:val="FFFFFF" w:themeColor="background1"/>
              </w:rPr>
              <w:t>Author (Name and Title)</w:t>
            </w:r>
          </w:p>
        </w:tc>
        <w:tc>
          <w:tcPr>
            <w:tcW w:w="3692" w:type="dxa"/>
            <w:shd w:val="clear" w:color="auto" w:fill="003087" w:themeFill="accent1"/>
            <w:vAlign w:val="center"/>
          </w:tcPr>
          <w:p w14:paraId="21D39459" w14:textId="77777777" w:rsidR="00FD2B5D" w:rsidRPr="00497BF9" w:rsidRDefault="00FD2B5D" w:rsidP="00546A28">
            <w:pPr>
              <w:pStyle w:val="NoSpacing"/>
              <w:rPr>
                <w:b/>
                <w:bCs/>
                <w:color w:val="FFFFFF" w:themeColor="background1"/>
              </w:rPr>
            </w:pPr>
            <w:r w:rsidRPr="00497BF9">
              <w:rPr>
                <w:b/>
                <w:bCs/>
                <w:color w:val="FFFFFF" w:themeColor="background1"/>
              </w:rPr>
              <w:t>Summary of amendments made</w:t>
            </w:r>
          </w:p>
        </w:tc>
      </w:tr>
      <w:tr w:rsidR="00FD2B5D" w14:paraId="3D78C677" w14:textId="77777777" w:rsidTr="003179BE">
        <w:trPr>
          <w:trHeight w:val="424"/>
        </w:trPr>
        <w:tc>
          <w:tcPr>
            <w:tcW w:w="1091" w:type="dxa"/>
            <w:vAlign w:val="center"/>
          </w:tcPr>
          <w:p w14:paraId="04931F40" w14:textId="676FBE89" w:rsidR="00FD2B5D" w:rsidRDefault="00C93877" w:rsidP="00546A28">
            <w:pPr>
              <w:pStyle w:val="NoSpacing"/>
            </w:pPr>
            <w:r>
              <w:t>0.1</w:t>
            </w:r>
          </w:p>
        </w:tc>
        <w:tc>
          <w:tcPr>
            <w:tcW w:w="1318" w:type="dxa"/>
            <w:vAlign w:val="center"/>
          </w:tcPr>
          <w:p w14:paraId="1B227E4B" w14:textId="408DB22A" w:rsidR="00FD2B5D" w:rsidRDefault="00FD2B5D" w:rsidP="00546A28">
            <w:pPr>
              <w:pStyle w:val="NoSpacing"/>
            </w:pPr>
          </w:p>
        </w:tc>
        <w:tc>
          <w:tcPr>
            <w:tcW w:w="2915" w:type="dxa"/>
            <w:vAlign w:val="center"/>
          </w:tcPr>
          <w:p w14:paraId="1553C4E3" w14:textId="4797B501" w:rsidR="00FD2B5D" w:rsidRDefault="00911B50" w:rsidP="00546A28">
            <w:pPr>
              <w:pStyle w:val="NoSpacing"/>
            </w:pPr>
            <w:r>
              <w:t xml:space="preserve">Ashley King Director of </w:t>
            </w:r>
            <w:r w:rsidR="00EE3C6B">
              <w:t>Capital</w:t>
            </w:r>
            <w:r>
              <w:t xml:space="preserve"> &amp; Estates </w:t>
            </w:r>
          </w:p>
        </w:tc>
        <w:tc>
          <w:tcPr>
            <w:tcW w:w="3692" w:type="dxa"/>
            <w:vAlign w:val="center"/>
          </w:tcPr>
          <w:p w14:paraId="49B4F070" w14:textId="41CA6B4E" w:rsidR="00FD2B5D" w:rsidRDefault="00243626" w:rsidP="00546A28">
            <w:pPr>
              <w:pStyle w:val="NoSpacing"/>
            </w:pPr>
            <w:r>
              <w:t>Draft ICB Policy</w:t>
            </w:r>
          </w:p>
        </w:tc>
      </w:tr>
      <w:tr w:rsidR="003D4A52" w14:paraId="5743EC0C" w14:textId="77777777" w:rsidTr="003179BE">
        <w:trPr>
          <w:trHeight w:val="402"/>
        </w:trPr>
        <w:tc>
          <w:tcPr>
            <w:tcW w:w="1091" w:type="dxa"/>
            <w:vAlign w:val="center"/>
          </w:tcPr>
          <w:p w14:paraId="5D628B89" w14:textId="1FADD2D4" w:rsidR="003D4A52" w:rsidRDefault="003D4A52" w:rsidP="003D4A52">
            <w:pPr>
              <w:pStyle w:val="NoSpacing"/>
            </w:pPr>
            <w:r>
              <w:t>0.2</w:t>
            </w:r>
          </w:p>
        </w:tc>
        <w:tc>
          <w:tcPr>
            <w:tcW w:w="1318" w:type="dxa"/>
            <w:vAlign w:val="center"/>
          </w:tcPr>
          <w:p w14:paraId="288FEB7A" w14:textId="5AD54B83" w:rsidR="003D4A52" w:rsidRPr="000136FD" w:rsidRDefault="000136FD" w:rsidP="003D4A52">
            <w:pPr>
              <w:pStyle w:val="NoSpacing"/>
              <w:rPr>
                <w:rFonts w:ascii="Arial" w:hAnsi="Arial" w:cs="Arial"/>
              </w:rPr>
            </w:pPr>
            <w:r>
              <w:rPr>
                <w:rFonts w:ascii="Arial" w:hAnsi="Arial" w:cs="Arial"/>
              </w:rPr>
              <w:t>28/01/26</w:t>
            </w:r>
          </w:p>
        </w:tc>
        <w:tc>
          <w:tcPr>
            <w:tcW w:w="2915" w:type="dxa"/>
            <w:vAlign w:val="center"/>
          </w:tcPr>
          <w:p w14:paraId="1A551795" w14:textId="25B519A8" w:rsidR="003D4A52" w:rsidRDefault="00B14D09" w:rsidP="003D4A52">
            <w:pPr>
              <w:pStyle w:val="NoSpacing"/>
            </w:pPr>
            <w:r>
              <w:t>Natalie Brodie</w:t>
            </w:r>
            <w:r w:rsidR="00EE3C6B">
              <w:t xml:space="preserve"> Associate Director </w:t>
            </w:r>
            <w:r w:rsidR="000D6C4B">
              <w:t>of Financial Management, Accounts &amp; Financial Services</w:t>
            </w:r>
          </w:p>
          <w:p w14:paraId="52C19663" w14:textId="5C991548" w:rsidR="00B14D09" w:rsidRDefault="00B14D09" w:rsidP="003D4A52">
            <w:pPr>
              <w:pStyle w:val="NoSpacing"/>
            </w:pPr>
            <w:r>
              <w:t>Darren Mellis</w:t>
            </w:r>
            <w:r w:rsidR="000D6C4B">
              <w:t xml:space="preserve"> Head of Financial Services</w:t>
            </w:r>
          </w:p>
          <w:p w14:paraId="34495F98" w14:textId="3729CFA4" w:rsidR="00B14D09" w:rsidRDefault="00B14D09" w:rsidP="003D4A52">
            <w:pPr>
              <w:pStyle w:val="NoSpacing"/>
            </w:pPr>
            <w:r>
              <w:t>Rob Chivas</w:t>
            </w:r>
            <w:r w:rsidR="003E0486">
              <w:t xml:space="preserve"> Senior Financial Accountant</w:t>
            </w:r>
          </w:p>
        </w:tc>
        <w:tc>
          <w:tcPr>
            <w:tcW w:w="3692" w:type="dxa"/>
            <w:vAlign w:val="center"/>
          </w:tcPr>
          <w:p w14:paraId="7DE50D80" w14:textId="49ECF1E8" w:rsidR="003D4A52" w:rsidRDefault="00B14D09" w:rsidP="003D4A52">
            <w:pPr>
              <w:pStyle w:val="NoSpacing"/>
            </w:pPr>
            <w:r>
              <w:t>Draft ICB Policy</w:t>
            </w:r>
          </w:p>
        </w:tc>
      </w:tr>
      <w:tr w:rsidR="003D4A52" w14:paraId="2385A697" w14:textId="77777777" w:rsidTr="003179BE">
        <w:trPr>
          <w:trHeight w:val="423"/>
        </w:trPr>
        <w:tc>
          <w:tcPr>
            <w:tcW w:w="1091" w:type="dxa"/>
            <w:vAlign w:val="center"/>
          </w:tcPr>
          <w:p w14:paraId="63C36EA2" w14:textId="6F195826" w:rsidR="003D4A52" w:rsidRDefault="008D15E9" w:rsidP="003D4A52">
            <w:pPr>
              <w:pStyle w:val="NoSpacing"/>
            </w:pPr>
            <w:r>
              <w:t>0.3</w:t>
            </w:r>
          </w:p>
        </w:tc>
        <w:tc>
          <w:tcPr>
            <w:tcW w:w="1318" w:type="dxa"/>
            <w:vAlign w:val="center"/>
          </w:tcPr>
          <w:p w14:paraId="5B783ABB" w14:textId="61D2FDC2" w:rsidR="003D4A52" w:rsidRDefault="00011F4A" w:rsidP="003D4A52">
            <w:pPr>
              <w:pStyle w:val="NoSpacing"/>
            </w:pPr>
            <w:r>
              <w:t>26</w:t>
            </w:r>
            <w:r w:rsidR="000136FD">
              <w:t>/02/2026</w:t>
            </w:r>
          </w:p>
        </w:tc>
        <w:tc>
          <w:tcPr>
            <w:tcW w:w="2915" w:type="dxa"/>
            <w:vAlign w:val="center"/>
          </w:tcPr>
          <w:p w14:paraId="522D3B81" w14:textId="77777777" w:rsidR="003D4A52" w:rsidRDefault="00011F4A" w:rsidP="003D4A52">
            <w:pPr>
              <w:pStyle w:val="NoSpacing"/>
            </w:pPr>
            <w:r>
              <w:t xml:space="preserve">Victoria </w:t>
            </w:r>
            <w:proofErr w:type="spellStart"/>
            <w:r>
              <w:t>Sawtell</w:t>
            </w:r>
            <w:proofErr w:type="spellEnd"/>
            <w:r w:rsidR="0043532B">
              <w:t>, Director of Commercial</w:t>
            </w:r>
          </w:p>
          <w:p w14:paraId="2E71F7C5" w14:textId="110CB719" w:rsidR="0043532B" w:rsidRDefault="0043532B" w:rsidP="003D4A52">
            <w:pPr>
              <w:pStyle w:val="NoSpacing"/>
            </w:pPr>
            <w:r>
              <w:t>Suzy Cooper, Head of Contracting Finance</w:t>
            </w:r>
          </w:p>
        </w:tc>
        <w:tc>
          <w:tcPr>
            <w:tcW w:w="3692" w:type="dxa"/>
            <w:vAlign w:val="center"/>
          </w:tcPr>
          <w:p w14:paraId="653B0041" w14:textId="498DD68C" w:rsidR="003D4A52" w:rsidRDefault="003179BE" w:rsidP="003D4A52">
            <w:pPr>
              <w:pStyle w:val="NoSpacing"/>
            </w:pPr>
            <w:r>
              <w:t>Review of draft ICB Policy</w:t>
            </w:r>
          </w:p>
        </w:tc>
      </w:tr>
      <w:tr w:rsidR="00837E7E" w14:paraId="6122946F" w14:textId="77777777" w:rsidTr="003179BE">
        <w:trPr>
          <w:trHeight w:val="423"/>
        </w:trPr>
        <w:tc>
          <w:tcPr>
            <w:tcW w:w="1091" w:type="dxa"/>
            <w:vAlign w:val="center"/>
          </w:tcPr>
          <w:p w14:paraId="6C90B1C6" w14:textId="1B197BA0" w:rsidR="00837E7E" w:rsidRDefault="0046241A" w:rsidP="00837E7E">
            <w:pPr>
              <w:pStyle w:val="NoSpacing"/>
            </w:pPr>
            <w:r>
              <w:t>0.4</w:t>
            </w:r>
          </w:p>
        </w:tc>
        <w:tc>
          <w:tcPr>
            <w:tcW w:w="1318" w:type="dxa"/>
            <w:vAlign w:val="center"/>
          </w:tcPr>
          <w:p w14:paraId="0600D864" w14:textId="31C6AE4C" w:rsidR="00837E7E" w:rsidRDefault="007B2C5C" w:rsidP="00837E7E">
            <w:pPr>
              <w:pStyle w:val="NoSpacing"/>
            </w:pPr>
            <w:r>
              <w:t>03/03/2026</w:t>
            </w:r>
          </w:p>
        </w:tc>
        <w:tc>
          <w:tcPr>
            <w:tcW w:w="2915" w:type="dxa"/>
            <w:vAlign w:val="center"/>
          </w:tcPr>
          <w:p w14:paraId="697A37B0" w14:textId="635AAA65" w:rsidR="00837E7E" w:rsidRDefault="00837E7E" w:rsidP="00837E7E">
            <w:pPr>
              <w:pStyle w:val="NoSpacing"/>
            </w:pPr>
          </w:p>
        </w:tc>
        <w:tc>
          <w:tcPr>
            <w:tcW w:w="3692" w:type="dxa"/>
            <w:vAlign w:val="center"/>
          </w:tcPr>
          <w:p w14:paraId="10B74018" w14:textId="2BD6A5B2" w:rsidR="00837E7E" w:rsidRDefault="00441A0F" w:rsidP="00837E7E">
            <w:pPr>
              <w:pStyle w:val="NoSpacing"/>
            </w:pPr>
            <w:r>
              <w:t>Draft Policy for consideration by Committee</w:t>
            </w:r>
          </w:p>
        </w:tc>
      </w:tr>
      <w:tr w:rsidR="00624F37" w14:paraId="41393701" w14:textId="77777777" w:rsidTr="003179BE">
        <w:trPr>
          <w:trHeight w:val="423"/>
        </w:trPr>
        <w:tc>
          <w:tcPr>
            <w:tcW w:w="1091" w:type="dxa"/>
            <w:vAlign w:val="center"/>
          </w:tcPr>
          <w:p w14:paraId="06A55D9D" w14:textId="34038422" w:rsidR="00624F37" w:rsidRDefault="0046241A" w:rsidP="00624F37">
            <w:pPr>
              <w:pStyle w:val="NoSpacing"/>
            </w:pPr>
            <w:r>
              <w:t>1.0</w:t>
            </w:r>
          </w:p>
        </w:tc>
        <w:tc>
          <w:tcPr>
            <w:tcW w:w="1318" w:type="dxa"/>
            <w:vAlign w:val="center"/>
          </w:tcPr>
          <w:p w14:paraId="11050A1C" w14:textId="4320B0F5" w:rsidR="00624F37" w:rsidRDefault="0046241A" w:rsidP="00624F37">
            <w:pPr>
              <w:pStyle w:val="NoSpacing"/>
            </w:pPr>
            <w:r>
              <w:t>03/03/2026</w:t>
            </w:r>
          </w:p>
        </w:tc>
        <w:tc>
          <w:tcPr>
            <w:tcW w:w="2915" w:type="dxa"/>
            <w:vAlign w:val="center"/>
          </w:tcPr>
          <w:p w14:paraId="09617EE2" w14:textId="0C94B9A6" w:rsidR="00624F37" w:rsidRDefault="0046241A" w:rsidP="00624F37">
            <w:pPr>
              <w:pStyle w:val="NoSpacing"/>
            </w:pPr>
            <w:r>
              <w:t xml:space="preserve">Corp </w:t>
            </w:r>
            <w:proofErr w:type="spellStart"/>
            <w:r>
              <w:t>Svcs</w:t>
            </w:r>
            <w:proofErr w:type="spellEnd"/>
            <w:r>
              <w:t xml:space="preserve"> &amp; Gov Support Officer</w:t>
            </w:r>
          </w:p>
        </w:tc>
        <w:tc>
          <w:tcPr>
            <w:tcW w:w="3692" w:type="dxa"/>
            <w:vAlign w:val="center"/>
          </w:tcPr>
          <w:p w14:paraId="7C4D6C1B" w14:textId="44F9F823" w:rsidR="00624F37" w:rsidRDefault="0046241A" w:rsidP="00624F37">
            <w:pPr>
              <w:pStyle w:val="NoSpacing"/>
            </w:pPr>
            <w:r>
              <w:t>Final Approved version</w:t>
            </w:r>
          </w:p>
        </w:tc>
      </w:tr>
      <w:tr w:rsidR="00624F37" w14:paraId="52A28005" w14:textId="77777777" w:rsidTr="003179BE">
        <w:trPr>
          <w:trHeight w:val="423"/>
        </w:trPr>
        <w:tc>
          <w:tcPr>
            <w:tcW w:w="1091" w:type="dxa"/>
            <w:vAlign w:val="center"/>
          </w:tcPr>
          <w:p w14:paraId="4AFFEA1E" w14:textId="5B188D9B" w:rsidR="00624F37" w:rsidRDefault="0046241A" w:rsidP="00624F37">
            <w:pPr>
              <w:pStyle w:val="NoSpacing"/>
            </w:pPr>
            <w:r>
              <w:lastRenderedPageBreak/>
              <w:t>1.1</w:t>
            </w:r>
          </w:p>
        </w:tc>
        <w:tc>
          <w:tcPr>
            <w:tcW w:w="1318" w:type="dxa"/>
            <w:vAlign w:val="center"/>
          </w:tcPr>
          <w:p w14:paraId="56C5690C" w14:textId="22AA9984" w:rsidR="00624F37" w:rsidRDefault="00624F37" w:rsidP="00624F37">
            <w:pPr>
              <w:pStyle w:val="NoSpacing"/>
            </w:pPr>
          </w:p>
        </w:tc>
        <w:tc>
          <w:tcPr>
            <w:tcW w:w="2915" w:type="dxa"/>
            <w:vAlign w:val="center"/>
          </w:tcPr>
          <w:p w14:paraId="6E5BDDA1" w14:textId="2B02BA1C" w:rsidR="00624F37" w:rsidRDefault="00624F37" w:rsidP="00624F37">
            <w:pPr>
              <w:pStyle w:val="NoSpacing"/>
            </w:pPr>
          </w:p>
        </w:tc>
        <w:tc>
          <w:tcPr>
            <w:tcW w:w="3692" w:type="dxa"/>
            <w:vAlign w:val="center"/>
          </w:tcPr>
          <w:p w14:paraId="55525562" w14:textId="3F9750C7" w:rsidR="00624F37" w:rsidRDefault="00624F37" w:rsidP="00624F37">
            <w:pPr>
              <w:pStyle w:val="NoSpacing"/>
            </w:pPr>
          </w:p>
        </w:tc>
      </w:tr>
      <w:tr w:rsidR="0004106D" w14:paraId="592F0D79" w14:textId="77777777" w:rsidTr="003179BE">
        <w:trPr>
          <w:trHeight w:val="423"/>
        </w:trPr>
        <w:tc>
          <w:tcPr>
            <w:tcW w:w="1091" w:type="dxa"/>
            <w:vAlign w:val="center"/>
          </w:tcPr>
          <w:p w14:paraId="2864EC74" w14:textId="51D37777" w:rsidR="0004106D" w:rsidRDefault="0004106D" w:rsidP="00624F37">
            <w:pPr>
              <w:pStyle w:val="NoSpacing"/>
            </w:pPr>
          </w:p>
        </w:tc>
        <w:tc>
          <w:tcPr>
            <w:tcW w:w="1318" w:type="dxa"/>
            <w:vAlign w:val="center"/>
          </w:tcPr>
          <w:p w14:paraId="42CFE6F9" w14:textId="4107BFE2" w:rsidR="0004106D" w:rsidRDefault="0004106D" w:rsidP="00624F37">
            <w:pPr>
              <w:pStyle w:val="NoSpacing"/>
            </w:pPr>
          </w:p>
        </w:tc>
        <w:tc>
          <w:tcPr>
            <w:tcW w:w="2915" w:type="dxa"/>
            <w:vAlign w:val="center"/>
          </w:tcPr>
          <w:p w14:paraId="3CDCA737" w14:textId="36890168" w:rsidR="0004106D" w:rsidRDefault="0004106D" w:rsidP="00624F37">
            <w:pPr>
              <w:pStyle w:val="NoSpacing"/>
            </w:pPr>
          </w:p>
        </w:tc>
        <w:tc>
          <w:tcPr>
            <w:tcW w:w="3692" w:type="dxa"/>
            <w:vAlign w:val="center"/>
          </w:tcPr>
          <w:p w14:paraId="7807AAC4" w14:textId="646CA1D3" w:rsidR="0004106D" w:rsidRDefault="0004106D" w:rsidP="00624F37">
            <w:pPr>
              <w:pStyle w:val="NoSpacing"/>
            </w:pPr>
          </w:p>
        </w:tc>
      </w:tr>
    </w:tbl>
    <w:p w14:paraId="3F161D7A" w14:textId="77777777" w:rsidR="00F913CD" w:rsidRDefault="00F913CD" w:rsidP="00201DAA">
      <w:pPr>
        <w:ind w:left="0"/>
        <w:rPr>
          <w:color w:val="002365" w:themeColor="accent1" w:themeShade="BF"/>
          <w:sz w:val="32"/>
          <w:szCs w:val="32"/>
        </w:rPr>
      </w:pPr>
      <w:r>
        <w:br w:type="page"/>
      </w:r>
    </w:p>
    <w:p w14:paraId="4E75AD1B" w14:textId="77777777" w:rsidR="00FD2B5D" w:rsidRPr="00DA22B6" w:rsidRDefault="000F560D" w:rsidP="00FD2B5D">
      <w:pPr>
        <w:pStyle w:val="Heading1"/>
      </w:pPr>
      <w:r>
        <w:lastRenderedPageBreak/>
        <w:t>Contents</w:t>
      </w:r>
    </w:p>
    <w:p w14:paraId="1CC6DA73" w14:textId="3ED78A0A" w:rsidR="00E044F8" w:rsidRDefault="000665B0">
      <w:pPr>
        <w:pStyle w:val="TOC1"/>
        <w:rPr>
          <w:rFonts w:eastAsiaTheme="minorEastAsia"/>
          <w:b w:val="0"/>
          <w:noProof/>
          <w:color w:val="auto"/>
          <w:kern w:val="2"/>
          <w:lang w:eastAsia="en-GB"/>
          <w14:ligatures w14:val="standardContextual"/>
        </w:rPr>
      </w:pPr>
      <w:r>
        <w:rPr>
          <w:rFonts w:ascii="AppleSystemUIFont" w:hAnsi="AppleSystemUIFont" w:cs="AppleSystemUIFont"/>
          <w:b w:val="0"/>
          <w:sz w:val="26"/>
          <w:szCs w:val="26"/>
        </w:rPr>
        <w:fldChar w:fldCharType="begin"/>
      </w:r>
      <w:r>
        <w:rPr>
          <w:rFonts w:ascii="AppleSystemUIFont" w:hAnsi="AppleSystemUIFont" w:cs="AppleSystemUIFont"/>
          <w:b w:val="0"/>
          <w:sz w:val="26"/>
          <w:szCs w:val="26"/>
        </w:rPr>
        <w:instrText xml:space="preserve"> TOC \h \z \t "Heading 2,1,Heading 3,2" </w:instrText>
      </w:r>
      <w:r>
        <w:rPr>
          <w:rFonts w:ascii="AppleSystemUIFont" w:hAnsi="AppleSystemUIFont" w:cs="AppleSystemUIFont"/>
          <w:b w:val="0"/>
          <w:sz w:val="26"/>
          <w:szCs w:val="26"/>
        </w:rPr>
        <w:fldChar w:fldCharType="separate"/>
      </w:r>
      <w:hyperlink w:anchor="_Toc225764604" w:history="1">
        <w:r w:rsidR="00E044F8" w:rsidRPr="004B23DF">
          <w:rPr>
            <w:rStyle w:val="Hyperlink"/>
            <w:noProof/>
          </w:rPr>
          <w:t>1.</w:t>
        </w:r>
        <w:r w:rsidR="00E044F8">
          <w:rPr>
            <w:rFonts w:eastAsiaTheme="minorEastAsia"/>
            <w:b w:val="0"/>
            <w:noProof/>
            <w:color w:val="auto"/>
            <w:kern w:val="2"/>
            <w:lang w:eastAsia="en-GB"/>
            <w14:ligatures w14:val="standardContextual"/>
          </w:rPr>
          <w:tab/>
        </w:r>
        <w:r w:rsidR="00E044F8" w:rsidRPr="004B23DF">
          <w:rPr>
            <w:rStyle w:val="Hyperlink"/>
            <w:noProof/>
          </w:rPr>
          <w:t>Introduction</w:t>
        </w:r>
        <w:r w:rsidR="00E044F8">
          <w:rPr>
            <w:noProof/>
            <w:webHidden/>
          </w:rPr>
          <w:tab/>
        </w:r>
        <w:r w:rsidR="00E044F8">
          <w:rPr>
            <w:noProof/>
            <w:webHidden/>
          </w:rPr>
          <w:fldChar w:fldCharType="begin"/>
        </w:r>
        <w:r w:rsidR="00E044F8">
          <w:rPr>
            <w:noProof/>
            <w:webHidden/>
          </w:rPr>
          <w:instrText xml:space="preserve"> PAGEREF _Toc225764604 \h </w:instrText>
        </w:r>
        <w:r w:rsidR="00E044F8">
          <w:rPr>
            <w:noProof/>
            <w:webHidden/>
          </w:rPr>
        </w:r>
        <w:r w:rsidR="00E044F8">
          <w:rPr>
            <w:noProof/>
            <w:webHidden/>
          </w:rPr>
          <w:fldChar w:fldCharType="separate"/>
        </w:r>
        <w:r w:rsidR="00E044F8">
          <w:rPr>
            <w:noProof/>
            <w:webHidden/>
          </w:rPr>
          <w:t>4</w:t>
        </w:r>
        <w:r w:rsidR="00E044F8">
          <w:rPr>
            <w:noProof/>
            <w:webHidden/>
          </w:rPr>
          <w:fldChar w:fldCharType="end"/>
        </w:r>
      </w:hyperlink>
    </w:p>
    <w:p w14:paraId="13B73689" w14:textId="7B9AC5CD" w:rsidR="00E044F8" w:rsidRDefault="00E044F8">
      <w:pPr>
        <w:pStyle w:val="TOC1"/>
        <w:rPr>
          <w:rFonts w:eastAsiaTheme="minorEastAsia"/>
          <w:b w:val="0"/>
          <w:noProof/>
          <w:color w:val="auto"/>
          <w:kern w:val="2"/>
          <w:lang w:eastAsia="en-GB"/>
          <w14:ligatures w14:val="standardContextual"/>
        </w:rPr>
      </w:pPr>
      <w:hyperlink w:anchor="_Toc225764605" w:history="1">
        <w:r w:rsidRPr="004B23DF">
          <w:rPr>
            <w:rStyle w:val="Hyperlink"/>
            <w:noProof/>
          </w:rPr>
          <w:t>2.</w:t>
        </w:r>
        <w:r>
          <w:rPr>
            <w:rFonts w:eastAsiaTheme="minorEastAsia"/>
            <w:b w:val="0"/>
            <w:noProof/>
            <w:color w:val="auto"/>
            <w:kern w:val="2"/>
            <w:lang w:eastAsia="en-GB"/>
            <w14:ligatures w14:val="standardContextual"/>
          </w:rPr>
          <w:tab/>
        </w:r>
        <w:r w:rsidRPr="004B23DF">
          <w:rPr>
            <w:rStyle w:val="Hyperlink"/>
            <w:noProof/>
          </w:rPr>
          <w:t>Purpose / Policy Statement</w:t>
        </w:r>
        <w:r>
          <w:rPr>
            <w:noProof/>
            <w:webHidden/>
          </w:rPr>
          <w:tab/>
        </w:r>
        <w:r>
          <w:rPr>
            <w:noProof/>
            <w:webHidden/>
          </w:rPr>
          <w:fldChar w:fldCharType="begin"/>
        </w:r>
        <w:r>
          <w:rPr>
            <w:noProof/>
            <w:webHidden/>
          </w:rPr>
          <w:instrText xml:space="preserve"> PAGEREF _Toc225764605 \h </w:instrText>
        </w:r>
        <w:r>
          <w:rPr>
            <w:noProof/>
            <w:webHidden/>
          </w:rPr>
        </w:r>
        <w:r>
          <w:rPr>
            <w:noProof/>
            <w:webHidden/>
          </w:rPr>
          <w:fldChar w:fldCharType="separate"/>
        </w:r>
        <w:r>
          <w:rPr>
            <w:noProof/>
            <w:webHidden/>
          </w:rPr>
          <w:t>4</w:t>
        </w:r>
        <w:r>
          <w:rPr>
            <w:noProof/>
            <w:webHidden/>
          </w:rPr>
          <w:fldChar w:fldCharType="end"/>
        </w:r>
      </w:hyperlink>
    </w:p>
    <w:p w14:paraId="76B3E78E" w14:textId="4384B5A1" w:rsidR="00E044F8" w:rsidRDefault="00E044F8">
      <w:pPr>
        <w:pStyle w:val="TOC1"/>
        <w:rPr>
          <w:rFonts w:eastAsiaTheme="minorEastAsia"/>
          <w:b w:val="0"/>
          <w:noProof/>
          <w:color w:val="auto"/>
          <w:kern w:val="2"/>
          <w:lang w:eastAsia="en-GB"/>
          <w14:ligatures w14:val="standardContextual"/>
        </w:rPr>
      </w:pPr>
      <w:hyperlink w:anchor="_Toc225764606" w:history="1">
        <w:r w:rsidRPr="004B23DF">
          <w:rPr>
            <w:rStyle w:val="Hyperlink"/>
            <w:noProof/>
          </w:rPr>
          <w:t>3.</w:t>
        </w:r>
        <w:r>
          <w:rPr>
            <w:rFonts w:eastAsiaTheme="minorEastAsia"/>
            <w:b w:val="0"/>
            <w:noProof/>
            <w:color w:val="auto"/>
            <w:kern w:val="2"/>
            <w:lang w:eastAsia="en-GB"/>
            <w14:ligatures w14:val="standardContextual"/>
          </w:rPr>
          <w:tab/>
        </w:r>
        <w:r w:rsidRPr="004B23DF">
          <w:rPr>
            <w:rStyle w:val="Hyperlink"/>
            <w:noProof/>
          </w:rPr>
          <w:t>Remit</w:t>
        </w:r>
        <w:r>
          <w:rPr>
            <w:noProof/>
            <w:webHidden/>
          </w:rPr>
          <w:tab/>
        </w:r>
        <w:r>
          <w:rPr>
            <w:noProof/>
            <w:webHidden/>
          </w:rPr>
          <w:fldChar w:fldCharType="begin"/>
        </w:r>
        <w:r>
          <w:rPr>
            <w:noProof/>
            <w:webHidden/>
          </w:rPr>
          <w:instrText xml:space="preserve"> PAGEREF _Toc225764606 \h </w:instrText>
        </w:r>
        <w:r>
          <w:rPr>
            <w:noProof/>
            <w:webHidden/>
          </w:rPr>
        </w:r>
        <w:r>
          <w:rPr>
            <w:noProof/>
            <w:webHidden/>
          </w:rPr>
          <w:fldChar w:fldCharType="separate"/>
        </w:r>
        <w:r>
          <w:rPr>
            <w:noProof/>
            <w:webHidden/>
          </w:rPr>
          <w:t>4</w:t>
        </w:r>
        <w:r>
          <w:rPr>
            <w:noProof/>
            <w:webHidden/>
          </w:rPr>
          <w:fldChar w:fldCharType="end"/>
        </w:r>
      </w:hyperlink>
    </w:p>
    <w:p w14:paraId="6EC71EDB" w14:textId="79FEF3A3" w:rsidR="00E044F8" w:rsidRDefault="00E044F8">
      <w:pPr>
        <w:pStyle w:val="TOC1"/>
        <w:rPr>
          <w:rFonts w:eastAsiaTheme="minorEastAsia"/>
          <w:b w:val="0"/>
          <w:noProof/>
          <w:color w:val="auto"/>
          <w:kern w:val="2"/>
          <w:lang w:eastAsia="en-GB"/>
          <w14:ligatures w14:val="standardContextual"/>
        </w:rPr>
      </w:pPr>
      <w:hyperlink w:anchor="_Toc225764607" w:history="1">
        <w:r w:rsidRPr="004B23DF">
          <w:rPr>
            <w:rStyle w:val="Hyperlink"/>
            <w:noProof/>
          </w:rPr>
          <w:t>4.</w:t>
        </w:r>
        <w:r>
          <w:rPr>
            <w:rFonts w:eastAsiaTheme="minorEastAsia"/>
            <w:b w:val="0"/>
            <w:noProof/>
            <w:color w:val="auto"/>
            <w:kern w:val="2"/>
            <w:lang w:eastAsia="en-GB"/>
            <w14:ligatures w14:val="standardContextual"/>
          </w:rPr>
          <w:tab/>
        </w:r>
        <w:r w:rsidRPr="004B23DF">
          <w:rPr>
            <w:rStyle w:val="Hyperlink"/>
            <w:noProof/>
          </w:rPr>
          <w:t>Definitions</w:t>
        </w:r>
        <w:r>
          <w:rPr>
            <w:noProof/>
            <w:webHidden/>
          </w:rPr>
          <w:tab/>
        </w:r>
        <w:r>
          <w:rPr>
            <w:noProof/>
            <w:webHidden/>
          </w:rPr>
          <w:fldChar w:fldCharType="begin"/>
        </w:r>
        <w:r>
          <w:rPr>
            <w:noProof/>
            <w:webHidden/>
          </w:rPr>
          <w:instrText xml:space="preserve"> PAGEREF _Toc225764607 \h </w:instrText>
        </w:r>
        <w:r>
          <w:rPr>
            <w:noProof/>
            <w:webHidden/>
          </w:rPr>
        </w:r>
        <w:r>
          <w:rPr>
            <w:noProof/>
            <w:webHidden/>
          </w:rPr>
          <w:fldChar w:fldCharType="separate"/>
        </w:r>
        <w:r>
          <w:rPr>
            <w:noProof/>
            <w:webHidden/>
          </w:rPr>
          <w:t>4</w:t>
        </w:r>
        <w:r>
          <w:rPr>
            <w:noProof/>
            <w:webHidden/>
          </w:rPr>
          <w:fldChar w:fldCharType="end"/>
        </w:r>
      </w:hyperlink>
    </w:p>
    <w:p w14:paraId="67F7A387" w14:textId="534997B5" w:rsidR="00E044F8" w:rsidRDefault="00E044F8">
      <w:pPr>
        <w:pStyle w:val="TOC1"/>
        <w:rPr>
          <w:rFonts w:eastAsiaTheme="minorEastAsia"/>
          <w:b w:val="0"/>
          <w:noProof/>
          <w:color w:val="auto"/>
          <w:kern w:val="2"/>
          <w:lang w:eastAsia="en-GB"/>
          <w14:ligatures w14:val="standardContextual"/>
        </w:rPr>
      </w:pPr>
      <w:hyperlink w:anchor="_Toc225764608" w:history="1">
        <w:r w:rsidRPr="004B23DF">
          <w:rPr>
            <w:rStyle w:val="Hyperlink"/>
            <w:noProof/>
          </w:rPr>
          <w:t>5.</w:t>
        </w:r>
        <w:r>
          <w:rPr>
            <w:rFonts w:eastAsiaTheme="minorEastAsia"/>
            <w:b w:val="0"/>
            <w:noProof/>
            <w:color w:val="auto"/>
            <w:kern w:val="2"/>
            <w:lang w:eastAsia="en-GB"/>
            <w14:ligatures w14:val="standardContextual"/>
          </w:rPr>
          <w:tab/>
        </w:r>
        <w:r w:rsidRPr="004B23DF">
          <w:rPr>
            <w:rStyle w:val="Hyperlink"/>
            <w:noProof/>
          </w:rPr>
          <w:t>Roles and Responsibilities</w:t>
        </w:r>
        <w:r>
          <w:rPr>
            <w:noProof/>
            <w:webHidden/>
          </w:rPr>
          <w:tab/>
        </w:r>
        <w:r>
          <w:rPr>
            <w:noProof/>
            <w:webHidden/>
          </w:rPr>
          <w:fldChar w:fldCharType="begin"/>
        </w:r>
        <w:r>
          <w:rPr>
            <w:noProof/>
            <w:webHidden/>
          </w:rPr>
          <w:instrText xml:space="preserve"> PAGEREF _Toc225764608 \h </w:instrText>
        </w:r>
        <w:r>
          <w:rPr>
            <w:noProof/>
            <w:webHidden/>
          </w:rPr>
        </w:r>
        <w:r>
          <w:rPr>
            <w:noProof/>
            <w:webHidden/>
          </w:rPr>
          <w:fldChar w:fldCharType="separate"/>
        </w:r>
        <w:r>
          <w:rPr>
            <w:noProof/>
            <w:webHidden/>
          </w:rPr>
          <w:t>5</w:t>
        </w:r>
        <w:r>
          <w:rPr>
            <w:noProof/>
            <w:webHidden/>
          </w:rPr>
          <w:fldChar w:fldCharType="end"/>
        </w:r>
      </w:hyperlink>
    </w:p>
    <w:p w14:paraId="22496882" w14:textId="49EFFC3E" w:rsidR="00E044F8" w:rsidRDefault="00E044F8">
      <w:pPr>
        <w:pStyle w:val="TOC2"/>
        <w:rPr>
          <w:rFonts w:eastAsiaTheme="minorEastAsia"/>
          <w:noProof/>
          <w:color w:val="auto"/>
          <w:kern w:val="2"/>
          <w:lang w:eastAsia="en-GB"/>
          <w14:ligatures w14:val="standardContextual"/>
        </w:rPr>
      </w:pPr>
      <w:hyperlink w:anchor="_Toc225764609" w:history="1">
        <w:r w:rsidRPr="004B23DF">
          <w:rPr>
            <w:rStyle w:val="Hyperlink"/>
            <w:bCs/>
            <w:noProof/>
          </w:rPr>
          <w:t>5.1.</w:t>
        </w:r>
        <w:r>
          <w:rPr>
            <w:rFonts w:eastAsiaTheme="minorEastAsia"/>
            <w:noProof/>
            <w:color w:val="auto"/>
            <w:kern w:val="2"/>
            <w:lang w:eastAsia="en-GB"/>
            <w14:ligatures w14:val="standardContextual"/>
          </w:rPr>
          <w:tab/>
        </w:r>
        <w:r w:rsidRPr="004B23DF">
          <w:rPr>
            <w:rStyle w:val="Hyperlink"/>
            <w:noProof/>
          </w:rPr>
          <w:t>Commissioning, Quality and Resource Committee</w:t>
        </w:r>
        <w:r>
          <w:rPr>
            <w:noProof/>
            <w:webHidden/>
          </w:rPr>
          <w:tab/>
        </w:r>
        <w:r>
          <w:rPr>
            <w:noProof/>
            <w:webHidden/>
          </w:rPr>
          <w:fldChar w:fldCharType="begin"/>
        </w:r>
        <w:r>
          <w:rPr>
            <w:noProof/>
            <w:webHidden/>
          </w:rPr>
          <w:instrText xml:space="preserve"> PAGEREF _Toc225764609 \h </w:instrText>
        </w:r>
        <w:r>
          <w:rPr>
            <w:noProof/>
            <w:webHidden/>
          </w:rPr>
        </w:r>
        <w:r>
          <w:rPr>
            <w:noProof/>
            <w:webHidden/>
          </w:rPr>
          <w:fldChar w:fldCharType="separate"/>
        </w:r>
        <w:r>
          <w:rPr>
            <w:noProof/>
            <w:webHidden/>
          </w:rPr>
          <w:t>5</w:t>
        </w:r>
        <w:r>
          <w:rPr>
            <w:noProof/>
            <w:webHidden/>
          </w:rPr>
          <w:fldChar w:fldCharType="end"/>
        </w:r>
      </w:hyperlink>
    </w:p>
    <w:p w14:paraId="753AFD5E" w14:textId="7C8EB394" w:rsidR="00E044F8" w:rsidRDefault="00E044F8">
      <w:pPr>
        <w:pStyle w:val="TOC2"/>
        <w:rPr>
          <w:rFonts w:eastAsiaTheme="minorEastAsia"/>
          <w:noProof/>
          <w:color w:val="auto"/>
          <w:kern w:val="2"/>
          <w:lang w:eastAsia="en-GB"/>
          <w14:ligatures w14:val="standardContextual"/>
        </w:rPr>
      </w:pPr>
      <w:hyperlink w:anchor="_Toc225764610" w:history="1">
        <w:r w:rsidRPr="004B23DF">
          <w:rPr>
            <w:rStyle w:val="Hyperlink"/>
            <w:bCs/>
            <w:noProof/>
          </w:rPr>
          <w:t>5.2.</w:t>
        </w:r>
        <w:r>
          <w:rPr>
            <w:rFonts w:eastAsiaTheme="minorEastAsia"/>
            <w:noProof/>
            <w:color w:val="auto"/>
            <w:kern w:val="2"/>
            <w:lang w:eastAsia="en-GB"/>
            <w14:ligatures w14:val="standardContextual"/>
          </w:rPr>
          <w:tab/>
        </w:r>
        <w:r w:rsidRPr="004B23DF">
          <w:rPr>
            <w:rStyle w:val="Hyperlink"/>
            <w:noProof/>
          </w:rPr>
          <w:t>Executive Director of Finance &amp; Commercial Officer</w:t>
        </w:r>
        <w:r>
          <w:rPr>
            <w:noProof/>
            <w:webHidden/>
          </w:rPr>
          <w:tab/>
        </w:r>
        <w:r>
          <w:rPr>
            <w:noProof/>
            <w:webHidden/>
          </w:rPr>
          <w:fldChar w:fldCharType="begin"/>
        </w:r>
        <w:r>
          <w:rPr>
            <w:noProof/>
            <w:webHidden/>
          </w:rPr>
          <w:instrText xml:space="preserve"> PAGEREF _Toc225764610 \h </w:instrText>
        </w:r>
        <w:r>
          <w:rPr>
            <w:noProof/>
            <w:webHidden/>
          </w:rPr>
        </w:r>
        <w:r>
          <w:rPr>
            <w:noProof/>
            <w:webHidden/>
          </w:rPr>
          <w:fldChar w:fldCharType="separate"/>
        </w:r>
        <w:r>
          <w:rPr>
            <w:noProof/>
            <w:webHidden/>
          </w:rPr>
          <w:t>6</w:t>
        </w:r>
        <w:r>
          <w:rPr>
            <w:noProof/>
            <w:webHidden/>
          </w:rPr>
          <w:fldChar w:fldCharType="end"/>
        </w:r>
      </w:hyperlink>
    </w:p>
    <w:p w14:paraId="7316FD8D" w14:textId="63D8B441" w:rsidR="00E044F8" w:rsidRDefault="00E044F8">
      <w:pPr>
        <w:pStyle w:val="TOC2"/>
        <w:rPr>
          <w:rFonts w:eastAsiaTheme="minorEastAsia"/>
          <w:noProof/>
          <w:color w:val="auto"/>
          <w:kern w:val="2"/>
          <w:lang w:eastAsia="en-GB"/>
          <w14:ligatures w14:val="standardContextual"/>
        </w:rPr>
      </w:pPr>
      <w:hyperlink w:anchor="_Toc225764611" w:history="1">
        <w:r w:rsidRPr="004B23DF">
          <w:rPr>
            <w:rStyle w:val="Hyperlink"/>
            <w:bCs/>
            <w:noProof/>
          </w:rPr>
          <w:t>5.3.</w:t>
        </w:r>
        <w:r>
          <w:rPr>
            <w:rFonts w:eastAsiaTheme="minorEastAsia"/>
            <w:noProof/>
            <w:color w:val="auto"/>
            <w:kern w:val="2"/>
            <w:lang w:eastAsia="en-GB"/>
            <w14:ligatures w14:val="standardContextual"/>
          </w:rPr>
          <w:tab/>
        </w:r>
        <w:r w:rsidRPr="004B23DF">
          <w:rPr>
            <w:rStyle w:val="Hyperlink"/>
            <w:noProof/>
          </w:rPr>
          <w:t>Financial Services Team</w:t>
        </w:r>
        <w:r>
          <w:rPr>
            <w:noProof/>
            <w:webHidden/>
          </w:rPr>
          <w:tab/>
        </w:r>
        <w:r>
          <w:rPr>
            <w:noProof/>
            <w:webHidden/>
          </w:rPr>
          <w:fldChar w:fldCharType="begin"/>
        </w:r>
        <w:r>
          <w:rPr>
            <w:noProof/>
            <w:webHidden/>
          </w:rPr>
          <w:instrText xml:space="preserve"> PAGEREF _Toc225764611 \h </w:instrText>
        </w:r>
        <w:r>
          <w:rPr>
            <w:noProof/>
            <w:webHidden/>
          </w:rPr>
        </w:r>
        <w:r>
          <w:rPr>
            <w:noProof/>
            <w:webHidden/>
          </w:rPr>
          <w:fldChar w:fldCharType="separate"/>
        </w:r>
        <w:r>
          <w:rPr>
            <w:noProof/>
            <w:webHidden/>
          </w:rPr>
          <w:t>6</w:t>
        </w:r>
        <w:r>
          <w:rPr>
            <w:noProof/>
            <w:webHidden/>
          </w:rPr>
          <w:fldChar w:fldCharType="end"/>
        </w:r>
      </w:hyperlink>
    </w:p>
    <w:p w14:paraId="5409F48C" w14:textId="7D3BE67D" w:rsidR="00E044F8" w:rsidRDefault="00E044F8">
      <w:pPr>
        <w:pStyle w:val="TOC2"/>
        <w:rPr>
          <w:rFonts w:eastAsiaTheme="minorEastAsia"/>
          <w:noProof/>
          <w:color w:val="auto"/>
          <w:kern w:val="2"/>
          <w:lang w:eastAsia="en-GB"/>
          <w14:ligatures w14:val="standardContextual"/>
        </w:rPr>
      </w:pPr>
      <w:hyperlink w:anchor="_Toc225764612" w:history="1">
        <w:r w:rsidRPr="004B23DF">
          <w:rPr>
            <w:rStyle w:val="Hyperlink"/>
            <w:bCs/>
            <w:noProof/>
          </w:rPr>
          <w:t>5.4.</w:t>
        </w:r>
        <w:r>
          <w:rPr>
            <w:rFonts w:eastAsiaTheme="minorEastAsia"/>
            <w:noProof/>
            <w:color w:val="auto"/>
            <w:kern w:val="2"/>
            <w:lang w:eastAsia="en-GB"/>
            <w14:ligatures w14:val="standardContextual"/>
          </w:rPr>
          <w:tab/>
        </w:r>
        <w:r w:rsidRPr="004B23DF">
          <w:rPr>
            <w:rStyle w:val="Hyperlink"/>
            <w:noProof/>
          </w:rPr>
          <w:t>Finance Business Partners/Management Accounting Hub</w:t>
        </w:r>
        <w:r>
          <w:rPr>
            <w:noProof/>
            <w:webHidden/>
          </w:rPr>
          <w:tab/>
        </w:r>
        <w:r>
          <w:rPr>
            <w:noProof/>
            <w:webHidden/>
          </w:rPr>
          <w:fldChar w:fldCharType="begin"/>
        </w:r>
        <w:r>
          <w:rPr>
            <w:noProof/>
            <w:webHidden/>
          </w:rPr>
          <w:instrText xml:space="preserve"> PAGEREF _Toc225764612 \h </w:instrText>
        </w:r>
        <w:r>
          <w:rPr>
            <w:noProof/>
            <w:webHidden/>
          </w:rPr>
        </w:r>
        <w:r>
          <w:rPr>
            <w:noProof/>
            <w:webHidden/>
          </w:rPr>
          <w:fldChar w:fldCharType="separate"/>
        </w:r>
        <w:r>
          <w:rPr>
            <w:noProof/>
            <w:webHidden/>
          </w:rPr>
          <w:t>6</w:t>
        </w:r>
        <w:r>
          <w:rPr>
            <w:noProof/>
            <w:webHidden/>
          </w:rPr>
          <w:fldChar w:fldCharType="end"/>
        </w:r>
      </w:hyperlink>
    </w:p>
    <w:p w14:paraId="1CF76F1C" w14:textId="4F2C6145" w:rsidR="00E044F8" w:rsidRDefault="00E044F8">
      <w:pPr>
        <w:pStyle w:val="TOC2"/>
        <w:rPr>
          <w:rFonts w:eastAsiaTheme="minorEastAsia"/>
          <w:noProof/>
          <w:color w:val="auto"/>
          <w:kern w:val="2"/>
          <w:lang w:eastAsia="en-GB"/>
          <w14:ligatures w14:val="standardContextual"/>
        </w:rPr>
      </w:pPr>
      <w:hyperlink w:anchor="_Toc225764613" w:history="1">
        <w:r w:rsidRPr="004B23DF">
          <w:rPr>
            <w:rStyle w:val="Hyperlink"/>
            <w:bCs/>
            <w:noProof/>
          </w:rPr>
          <w:t>5.5.</w:t>
        </w:r>
        <w:r>
          <w:rPr>
            <w:rFonts w:eastAsiaTheme="minorEastAsia"/>
            <w:noProof/>
            <w:color w:val="auto"/>
            <w:kern w:val="2"/>
            <w:lang w:eastAsia="en-GB"/>
            <w14:ligatures w14:val="standardContextual"/>
          </w:rPr>
          <w:tab/>
        </w:r>
        <w:r w:rsidRPr="004B23DF">
          <w:rPr>
            <w:rStyle w:val="Hyperlink"/>
            <w:noProof/>
          </w:rPr>
          <w:t>Budget Holders</w:t>
        </w:r>
        <w:r>
          <w:rPr>
            <w:noProof/>
            <w:webHidden/>
          </w:rPr>
          <w:tab/>
        </w:r>
        <w:r>
          <w:rPr>
            <w:noProof/>
            <w:webHidden/>
          </w:rPr>
          <w:fldChar w:fldCharType="begin"/>
        </w:r>
        <w:r>
          <w:rPr>
            <w:noProof/>
            <w:webHidden/>
          </w:rPr>
          <w:instrText xml:space="preserve"> PAGEREF _Toc225764613 \h </w:instrText>
        </w:r>
        <w:r>
          <w:rPr>
            <w:noProof/>
            <w:webHidden/>
          </w:rPr>
        </w:r>
        <w:r>
          <w:rPr>
            <w:noProof/>
            <w:webHidden/>
          </w:rPr>
          <w:fldChar w:fldCharType="separate"/>
        </w:r>
        <w:r>
          <w:rPr>
            <w:noProof/>
            <w:webHidden/>
          </w:rPr>
          <w:t>7</w:t>
        </w:r>
        <w:r>
          <w:rPr>
            <w:noProof/>
            <w:webHidden/>
          </w:rPr>
          <w:fldChar w:fldCharType="end"/>
        </w:r>
      </w:hyperlink>
    </w:p>
    <w:p w14:paraId="5B6E4D40" w14:textId="333F0BC7" w:rsidR="00E044F8" w:rsidRDefault="00E044F8">
      <w:pPr>
        <w:pStyle w:val="TOC2"/>
        <w:rPr>
          <w:rFonts w:eastAsiaTheme="minorEastAsia"/>
          <w:noProof/>
          <w:color w:val="auto"/>
          <w:kern w:val="2"/>
          <w:lang w:eastAsia="en-GB"/>
          <w14:ligatures w14:val="standardContextual"/>
        </w:rPr>
      </w:pPr>
      <w:hyperlink w:anchor="_Toc225764614" w:history="1">
        <w:r w:rsidRPr="004B23DF">
          <w:rPr>
            <w:rStyle w:val="Hyperlink"/>
            <w:bCs/>
            <w:noProof/>
          </w:rPr>
          <w:t>5.6.</w:t>
        </w:r>
        <w:r>
          <w:rPr>
            <w:rFonts w:eastAsiaTheme="minorEastAsia"/>
            <w:noProof/>
            <w:color w:val="auto"/>
            <w:kern w:val="2"/>
            <w:lang w:eastAsia="en-GB"/>
            <w14:ligatures w14:val="standardContextual"/>
          </w:rPr>
          <w:tab/>
        </w:r>
        <w:r w:rsidRPr="004B23DF">
          <w:rPr>
            <w:rStyle w:val="Hyperlink"/>
            <w:noProof/>
          </w:rPr>
          <w:t>NHS SBS Payments/Invoices Team</w:t>
        </w:r>
        <w:r>
          <w:rPr>
            <w:noProof/>
            <w:webHidden/>
          </w:rPr>
          <w:tab/>
        </w:r>
        <w:r>
          <w:rPr>
            <w:noProof/>
            <w:webHidden/>
          </w:rPr>
          <w:fldChar w:fldCharType="begin"/>
        </w:r>
        <w:r>
          <w:rPr>
            <w:noProof/>
            <w:webHidden/>
          </w:rPr>
          <w:instrText xml:space="preserve"> PAGEREF _Toc225764614 \h </w:instrText>
        </w:r>
        <w:r>
          <w:rPr>
            <w:noProof/>
            <w:webHidden/>
          </w:rPr>
        </w:r>
        <w:r>
          <w:rPr>
            <w:noProof/>
            <w:webHidden/>
          </w:rPr>
          <w:fldChar w:fldCharType="separate"/>
        </w:r>
        <w:r>
          <w:rPr>
            <w:noProof/>
            <w:webHidden/>
          </w:rPr>
          <w:t>7</w:t>
        </w:r>
        <w:r>
          <w:rPr>
            <w:noProof/>
            <w:webHidden/>
          </w:rPr>
          <w:fldChar w:fldCharType="end"/>
        </w:r>
      </w:hyperlink>
    </w:p>
    <w:p w14:paraId="3196866A" w14:textId="4A6B9806" w:rsidR="00E044F8" w:rsidRDefault="00E044F8">
      <w:pPr>
        <w:pStyle w:val="TOC1"/>
        <w:rPr>
          <w:rFonts w:eastAsiaTheme="minorEastAsia"/>
          <w:b w:val="0"/>
          <w:noProof/>
          <w:color w:val="auto"/>
          <w:kern w:val="2"/>
          <w:lang w:eastAsia="en-GB"/>
          <w14:ligatures w14:val="standardContextual"/>
        </w:rPr>
      </w:pPr>
      <w:hyperlink w:anchor="_Toc225764615" w:history="1">
        <w:r w:rsidRPr="004B23DF">
          <w:rPr>
            <w:rStyle w:val="Hyperlink"/>
            <w:noProof/>
          </w:rPr>
          <w:t>6.</w:t>
        </w:r>
        <w:r>
          <w:rPr>
            <w:rFonts w:eastAsiaTheme="minorEastAsia"/>
            <w:b w:val="0"/>
            <w:noProof/>
            <w:color w:val="auto"/>
            <w:kern w:val="2"/>
            <w:lang w:eastAsia="en-GB"/>
            <w14:ligatures w14:val="standardContextual"/>
          </w:rPr>
          <w:tab/>
        </w:r>
        <w:r w:rsidRPr="004B23DF">
          <w:rPr>
            <w:rStyle w:val="Hyperlink"/>
            <w:noProof/>
          </w:rPr>
          <w:t>Policy Detail</w:t>
        </w:r>
        <w:r>
          <w:rPr>
            <w:noProof/>
            <w:webHidden/>
          </w:rPr>
          <w:tab/>
        </w:r>
        <w:r>
          <w:rPr>
            <w:noProof/>
            <w:webHidden/>
          </w:rPr>
          <w:fldChar w:fldCharType="begin"/>
        </w:r>
        <w:r>
          <w:rPr>
            <w:noProof/>
            <w:webHidden/>
          </w:rPr>
          <w:instrText xml:space="preserve"> PAGEREF _Toc225764615 \h </w:instrText>
        </w:r>
        <w:r>
          <w:rPr>
            <w:noProof/>
            <w:webHidden/>
          </w:rPr>
        </w:r>
        <w:r>
          <w:rPr>
            <w:noProof/>
            <w:webHidden/>
          </w:rPr>
          <w:fldChar w:fldCharType="separate"/>
        </w:r>
        <w:r>
          <w:rPr>
            <w:noProof/>
            <w:webHidden/>
          </w:rPr>
          <w:t>8</w:t>
        </w:r>
        <w:r>
          <w:rPr>
            <w:noProof/>
            <w:webHidden/>
          </w:rPr>
          <w:fldChar w:fldCharType="end"/>
        </w:r>
      </w:hyperlink>
    </w:p>
    <w:p w14:paraId="76AF5524" w14:textId="41D3CBBE" w:rsidR="00E044F8" w:rsidRDefault="00E044F8">
      <w:pPr>
        <w:pStyle w:val="TOC2"/>
        <w:rPr>
          <w:rFonts w:eastAsiaTheme="minorEastAsia"/>
          <w:noProof/>
          <w:color w:val="auto"/>
          <w:kern w:val="2"/>
          <w:lang w:eastAsia="en-GB"/>
          <w14:ligatures w14:val="standardContextual"/>
        </w:rPr>
      </w:pPr>
      <w:hyperlink w:anchor="_Toc225764616" w:history="1">
        <w:r w:rsidRPr="004B23DF">
          <w:rPr>
            <w:rStyle w:val="Hyperlink"/>
            <w:bCs/>
            <w:noProof/>
          </w:rPr>
          <w:t>6.1.</w:t>
        </w:r>
        <w:r>
          <w:rPr>
            <w:rFonts w:eastAsiaTheme="minorEastAsia"/>
            <w:noProof/>
            <w:color w:val="auto"/>
            <w:kern w:val="2"/>
            <w:lang w:eastAsia="en-GB"/>
            <w14:ligatures w14:val="standardContextual"/>
          </w:rPr>
          <w:tab/>
        </w:r>
        <w:r w:rsidRPr="004B23DF">
          <w:rPr>
            <w:rStyle w:val="Hyperlink"/>
            <w:noProof/>
          </w:rPr>
          <w:t>NHS Healthcare Payment Arrangements</w:t>
        </w:r>
        <w:r>
          <w:rPr>
            <w:noProof/>
            <w:webHidden/>
          </w:rPr>
          <w:tab/>
        </w:r>
        <w:r>
          <w:rPr>
            <w:noProof/>
            <w:webHidden/>
          </w:rPr>
          <w:fldChar w:fldCharType="begin"/>
        </w:r>
        <w:r>
          <w:rPr>
            <w:noProof/>
            <w:webHidden/>
          </w:rPr>
          <w:instrText xml:space="preserve"> PAGEREF _Toc225764616 \h </w:instrText>
        </w:r>
        <w:r>
          <w:rPr>
            <w:noProof/>
            <w:webHidden/>
          </w:rPr>
        </w:r>
        <w:r>
          <w:rPr>
            <w:noProof/>
            <w:webHidden/>
          </w:rPr>
          <w:fldChar w:fldCharType="separate"/>
        </w:r>
        <w:r>
          <w:rPr>
            <w:noProof/>
            <w:webHidden/>
          </w:rPr>
          <w:t>8</w:t>
        </w:r>
        <w:r>
          <w:rPr>
            <w:noProof/>
            <w:webHidden/>
          </w:rPr>
          <w:fldChar w:fldCharType="end"/>
        </w:r>
      </w:hyperlink>
    </w:p>
    <w:p w14:paraId="3F622E9A" w14:textId="1E240A56" w:rsidR="00E044F8" w:rsidRDefault="00E044F8">
      <w:pPr>
        <w:pStyle w:val="TOC2"/>
        <w:rPr>
          <w:rFonts w:eastAsiaTheme="minorEastAsia"/>
          <w:noProof/>
          <w:color w:val="auto"/>
          <w:kern w:val="2"/>
          <w:lang w:eastAsia="en-GB"/>
          <w14:ligatures w14:val="standardContextual"/>
        </w:rPr>
      </w:pPr>
      <w:hyperlink w:anchor="_Toc225764617" w:history="1">
        <w:r w:rsidRPr="004B23DF">
          <w:rPr>
            <w:rStyle w:val="Hyperlink"/>
            <w:bCs/>
            <w:noProof/>
          </w:rPr>
          <w:t>6.2.</w:t>
        </w:r>
        <w:r>
          <w:rPr>
            <w:rFonts w:eastAsiaTheme="minorEastAsia"/>
            <w:noProof/>
            <w:color w:val="auto"/>
            <w:kern w:val="2"/>
            <w:lang w:eastAsia="en-GB"/>
            <w14:ligatures w14:val="standardContextual"/>
          </w:rPr>
          <w:tab/>
        </w:r>
        <w:r w:rsidRPr="004B23DF">
          <w:rPr>
            <w:rStyle w:val="Hyperlink"/>
            <w:noProof/>
          </w:rPr>
          <w:t>Non-NHS Suppliers</w:t>
        </w:r>
        <w:r>
          <w:rPr>
            <w:noProof/>
            <w:webHidden/>
          </w:rPr>
          <w:tab/>
        </w:r>
        <w:r>
          <w:rPr>
            <w:noProof/>
            <w:webHidden/>
          </w:rPr>
          <w:fldChar w:fldCharType="begin"/>
        </w:r>
        <w:r>
          <w:rPr>
            <w:noProof/>
            <w:webHidden/>
          </w:rPr>
          <w:instrText xml:space="preserve"> PAGEREF _Toc225764617 \h </w:instrText>
        </w:r>
        <w:r>
          <w:rPr>
            <w:noProof/>
            <w:webHidden/>
          </w:rPr>
        </w:r>
        <w:r>
          <w:rPr>
            <w:noProof/>
            <w:webHidden/>
          </w:rPr>
          <w:fldChar w:fldCharType="separate"/>
        </w:r>
        <w:r>
          <w:rPr>
            <w:noProof/>
            <w:webHidden/>
          </w:rPr>
          <w:t>9</w:t>
        </w:r>
        <w:r>
          <w:rPr>
            <w:noProof/>
            <w:webHidden/>
          </w:rPr>
          <w:fldChar w:fldCharType="end"/>
        </w:r>
      </w:hyperlink>
    </w:p>
    <w:p w14:paraId="34A2B2C5" w14:textId="7E6819DA" w:rsidR="00E044F8" w:rsidRDefault="00E044F8">
      <w:pPr>
        <w:pStyle w:val="TOC2"/>
        <w:rPr>
          <w:rFonts w:eastAsiaTheme="minorEastAsia"/>
          <w:noProof/>
          <w:color w:val="auto"/>
          <w:kern w:val="2"/>
          <w:lang w:eastAsia="en-GB"/>
          <w14:ligatures w14:val="standardContextual"/>
        </w:rPr>
      </w:pPr>
      <w:hyperlink w:anchor="_Toc225764618" w:history="1">
        <w:r w:rsidRPr="004B23DF">
          <w:rPr>
            <w:rStyle w:val="Hyperlink"/>
            <w:bCs/>
            <w:noProof/>
          </w:rPr>
          <w:t>6.3.</w:t>
        </w:r>
        <w:r>
          <w:rPr>
            <w:rFonts w:eastAsiaTheme="minorEastAsia"/>
            <w:noProof/>
            <w:color w:val="auto"/>
            <w:kern w:val="2"/>
            <w:lang w:eastAsia="en-GB"/>
            <w14:ligatures w14:val="standardContextual"/>
          </w:rPr>
          <w:tab/>
        </w:r>
        <w:r w:rsidRPr="004B23DF">
          <w:rPr>
            <w:rStyle w:val="Hyperlink"/>
            <w:noProof/>
          </w:rPr>
          <w:t>E-Invoicing</w:t>
        </w:r>
        <w:r>
          <w:rPr>
            <w:noProof/>
            <w:webHidden/>
          </w:rPr>
          <w:tab/>
        </w:r>
        <w:r>
          <w:rPr>
            <w:noProof/>
            <w:webHidden/>
          </w:rPr>
          <w:fldChar w:fldCharType="begin"/>
        </w:r>
        <w:r>
          <w:rPr>
            <w:noProof/>
            <w:webHidden/>
          </w:rPr>
          <w:instrText xml:space="preserve"> PAGEREF _Toc225764618 \h </w:instrText>
        </w:r>
        <w:r>
          <w:rPr>
            <w:noProof/>
            <w:webHidden/>
          </w:rPr>
        </w:r>
        <w:r>
          <w:rPr>
            <w:noProof/>
            <w:webHidden/>
          </w:rPr>
          <w:fldChar w:fldCharType="separate"/>
        </w:r>
        <w:r>
          <w:rPr>
            <w:noProof/>
            <w:webHidden/>
          </w:rPr>
          <w:t>9</w:t>
        </w:r>
        <w:r>
          <w:rPr>
            <w:noProof/>
            <w:webHidden/>
          </w:rPr>
          <w:fldChar w:fldCharType="end"/>
        </w:r>
      </w:hyperlink>
    </w:p>
    <w:p w14:paraId="60B10DD3" w14:textId="046B0D9D" w:rsidR="00E044F8" w:rsidRDefault="00E044F8">
      <w:pPr>
        <w:pStyle w:val="TOC2"/>
        <w:rPr>
          <w:rFonts w:eastAsiaTheme="minorEastAsia"/>
          <w:noProof/>
          <w:color w:val="auto"/>
          <w:kern w:val="2"/>
          <w:lang w:eastAsia="en-GB"/>
          <w14:ligatures w14:val="standardContextual"/>
        </w:rPr>
      </w:pPr>
      <w:hyperlink w:anchor="_Toc225764619" w:history="1">
        <w:r w:rsidRPr="004B23DF">
          <w:rPr>
            <w:rStyle w:val="Hyperlink"/>
            <w:bCs/>
            <w:noProof/>
          </w:rPr>
          <w:t>6.4.</w:t>
        </w:r>
        <w:r>
          <w:rPr>
            <w:rFonts w:eastAsiaTheme="minorEastAsia"/>
            <w:noProof/>
            <w:color w:val="auto"/>
            <w:kern w:val="2"/>
            <w:lang w:eastAsia="en-GB"/>
            <w14:ligatures w14:val="standardContextual"/>
          </w:rPr>
          <w:tab/>
        </w:r>
        <w:r w:rsidRPr="004B23DF">
          <w:rPr>
            <w:rStyle w:val="Hyperlink"/>
            <w:noProof/>
          </w:rPr>
          <w:t>Purchasing Card</w:t>
        </w:r>
        <w:r>
          <w:rPr>
            <w:noProof/>
            <w:webHidden/>
          </w:rPr>
          <w:tab/>
        </w:r>
        <w:r>
          <w:rPr>
            <w:noProof/>
            <w:webHidden/>
          </w:rPr>
          <w:fldChar w:fldCharType="begin"/>
        </w:r>
        <w:r>
          <w:rPr>
            <w:noProof/>
            <w:webHidden/>
          </w:rPr>
          <w:instrText xml:space="preserve"> PAGEREF _Toc225764619 \h </w:instrText>
        </w:r>
        <w:r>
          <w:rPr>
            <w:noProof/>
            <w:webHidden/>
          </w:rPr>
        </w:r>
        <w:r>
          <w:rPr>
            <w:noProof/>
            <w:webHidden/>
          </w:rPr>
          <w:fldChar w:fldCharType="separate"/>
        </w:r>
        <w:r>
          <w:rPr>
            <w:noProof/>
            <w:webHidden/>
          </w:rPr>
          <w:t>10</w:t>
        </w:r>
        <w:r>
          <w:rPr>
            <w:noProof/>
            <w:webHidden/>
          </w:rPr>
          <w:fldChar w:fldCharType="end"/>
        </w:r>
      </w:hyperlink>
    </w:p>
    <w:p w14:paraId="036C44D4" w14:textId="0CC7EC0A" w:rsidR="00E044F8" w:rsidRDefault="00E044F8">
      <w:pPr>
        <w:pStyle w:val="TOC2"/>
        <w:rPr>
          <w:rFonts w:eastAsiaTheme="minorEastAsia"/>
          <w:noProof/>
          <w:color w:val="auto"/>
          <w:kern w:val="2"/>
          <w:lang w:eastAsia="en-GB"/>
          <w14:ligatures w14:val="standardContextual"/>
        </w:rPr>
      </w:pPr>
      <w:hyperlink w:anchor="_Toc225764620" w:history="1">
        <w:r w:rsidRPr="004B23DF">
          <w:rPr>
            <w:rStyle w:val="Hyperlink"/>
            <w:bCs/>
            <w:noProof/>
          </w:rPr>
          <w:t>6.5.</w:t>
        </w:r>
        <w:r>
          <w:rPr>
            <w:rFonts w:eastAsiaTheme="minorEastAsia"/>
            <w:noProof/>
            <w:color w:val="auto"/>
            <w:kern w:val="2"/>
            <w:lang w:eastAsia="en-GB"/>
            <w14:ligatures w14:val="standardContextual"/>
          </w:rPr>
          <w:tab/>
        </w:r>
        <w:r w:rsidRPr="004B23DF">
          <w:rPr>
            <w:rStyle w:val="Hyperlink"/>
            <w:noProof/>
          </w:rPr>
          <w:t>Fraud Awareness</w:t>
        </w:r>
        <w:r>
          <w:rPr>
            <w:noProof/>
            <w:webHidden/>
          </w:rPr>
          <w:tab/>
        </w:r>
        <w:r>
          <w:rPr>
            <w:noProof/>
            <w:webHidden/>
          </w:rPr>
          <w:fldChar w:fldCharType="begin"/>
        </w:r>
        <w:r>
          <w:rPr>
            <w:noProof/>
            <w:webHidden/>
          </w:rPr>
          <w:instrText xml:space="preserve"> PAGEREF _Toc225764620 \h </w:instrText>
        </w:r>
        <w:r>
          <w:rPr>
            <w:noProof/>
            <w:webHidden/>
          </w:rPr>
        </w:r>
        <w:r>
          <w:rPr>
            <w:noProof/>
            <w:webHidden/>
          </w:rPr>
          <w:fldChar w:fldCharType="separate"/>
        </w:r>
        <w:r>
          <w:rPr>
            <w:noProof/>
            <w:webHidden/>
          </w:rPr>
          <w:t>11</w:t>
        </w:r>
        <w:r>
          <w:rPr>
            <w:noProof/>
            <w:webHidden/>
          </w:rPr>
          <w:fldChar w:fldCharType="end"/>
        </w:r>
      </w:hyperlink>
    </w:p>
    <w:p w14:paraId="6B991F14" w14:textId="41FCCB77" w:rsidR="00E044F8" w:rsidRDefault="00E044F8">
      <w:pPr>
        <w:pStyle w:val="TOC1"/>
        <w:rPr>
          <w:rFonts w:eastAsiaTheme="minorEastAsia"/>
          <w:b w:val="0"/>
          <w:noProof/>
          <w:color w:val="auto"/>
          <w:kern w:val="2"/>
          <w:lang w:eastAsia="en-GB"/>
          <w14:ligatures w14:val="standardContextual"/>
        </w:rPr>
      </w:pPr>
      <w:hyperlink w:anchor="_Toc225764621" w:history="1">
        <w:r w:rsidRPr="004B23DF">
          <w:rPr>
            <w:rStyle w:val="Hyperlink"/>
            <w:noProof/>
          </w:rPr>
          <w:t>7.</w:t>
        </w:r>
        <w:r>
          <w:rPr>
            <w:rFonts w:eastAsiaTheme="minorEastAsia"/>
            <w:b w:val="0"/>
            <w:noProof/>
            <w:color w:val="auto"/>
            <w:kern w:val="2"/>
            <w:lang w:eastAsia="en-GB"/>
            <w14:ligatures w14:val="standardContextual"/>
          </w:rPr>
          <w:tab/>
        </w:r>
        <w:r w:rsidRPr="004B23DF">
          <w:rPr>
            <w:rStyle w:val="Hyperlink"/>
            <w:noProof/>
          </w:rPr>
          <w:t>Monitoring Compliance</w:t>
        </w:r>
        <w:r>
          <w:rPr>
            <w:noProof/>
            <w:webHidden/>
          </w:rPr>
          <w:tab/>
        </w:r>
        <w:r>
          <w:rPr>
            <w:noProof/>
            <w:webHidden/>
          </w:rPr>
          <w:fldChar w:fldCharType="begin"/>
        </w:r>
        <w:r>
          <w:rPr>
            <w:noProof/>
            <w:webHidden/>
          </w:rPr>
          <w:instrText xml:space="preserve"> PAGEREF _Toc225764621 \h </w:instrText>
        </w:r>
        <w:r>
          <w:rPr>
            <w:noProof/>
            <w:webHidden/>
          </w:rPr>
        </w:r>
        <w:r>
          <w:rPr>
            <w:noProof/>
            <w:webHidden/>
          </w:rPr>
          <w:fldChar w:fldCharType="separate"/>
        </w:r>
        <w:r>
          <w:rPr>
            <w:noProof/>
            <w:webHidden/>
          </w:rPr>
          <w:t>11</w:t>
        </w:r>
        <w:r>
          <w:rPr>
            <w:noProof/>
            <w:webHidden/>
          </w:rPr>
          <w:fldChar w:fldCharType="end"/>
        </w:r>
      </w:hyperlink>
    </w:p>
    <w:p w14:paraId="6C4A2698" w14:textId="66E318BB" w:rsidR="00E044F8" w:rsidRDefault="00E044F8">
      <w:pPr>
        <w:pStyle w:val="TOC1"/>
        <w:rPr>
          <w:rFonts w:eastAsiaTheme="minorEastAsia"/>
          <w:b w:val="0"/>
          <w:noProof/>
          <w:color w:val="auto"/>
          <w:kern w:val="2"/>
          <w:lang w:eastAsia="en-GB"/>
          <w14:ligatures w14:val="standardContextual"/>
        </w:rPr>
      </w:pPr>
      <w:hyperlink w:anchor="_Toc225764622" w:history="1">
        <w:r w:rsidRPr="004B23DF">
          <w:rPr>
            <w:rStyle w:val="Hyperlink"/>
            <w:noProof/>
          </w:rPr>
          <w:t>8.</w:t>
        </w:r>
        <w:r>
          <w:rPr>
            <w:rFonts w:eastAsiaTheme="minorEastAsia"/>
            <w:b w:val="0"/>
            <w:noProof/>
            <w:color w:val="auto"/>
            <w:kern w:val="2"/>
            <w:lang w:eastAsia="en-GB"/>
            <w14:ligatures w14:val="standardContextual"/>
          </w:rPr>
          <w:tab/>
        </w:r>
        <w:r w:rsidRPr="004B23DF">
          <w:rPr>
            <w:rStyle w:val="Hyperlink"/>
            <w:noProof/>
          </w:rPr>
          <w:t>Staff Training</w:t>
        </w:r>
        <w:r>
          <w:rPr>
            <w:noProof/>
            <w:webHidden/>
          </w:rPr>
          <w:tab/>
        </w:r>
        <w:r>
          <w:rPr>
            <w:noProof/>
            <w:webHidden/>
          </w:rPr>
          <w:fldChar w:fldCharType="begin"/>
        </w:r>
        <w:r>
          <w:rPr>
            <w:noProof/>
            <w:webHidden/>
          </w:rPr>
          <w:instrText xml:space="preserve"> PAGEREF _Toc225764622 \h </w:instrText>
        </w:r>
        <w:r>
          <w:rPr>
            <w:noProof/>
            <w:webHidden/>
          </w:rPr>
        </w:r>
        <w:r>
          <w:rPr>
            <w:noProof/>
            <w:webHidden/>
          </w:rPr>
          <w:fldChar w:fldCharType="separate"/>
        </w:r>
        <w:r>
          <w:rPr>
            <w:noProof/>
            <w:webHidden/>
          </w:rPr>
          <w:t>12</w:t>
        </w:r>
        <w:r>
          <w:rPr>
            <w:noProof/>
            <w:webHidden/>
          </w:rPr>
          <w:fldChar w:fldCharType="end"/>
        </w:r>
      </w:hyperlink>
    </w:p>
    <w:p w14:paraId="73B77772" w14:textId="65178219" w:rsidR="00E044F8" w:rsidRDefault="00E044F8">
      <w:pPr>
        <w:pStyle w:val="TOC1"/>
        <w:rPr>
          <w:rFonts w:eastAsiaTheme="minorEastAsia"/>
          <w:b w:val="0"/>
          <w:noProof/>
          <w:color w:val="auto"/>
          <w:kern w:val="2"/>
          <w:lang w:eastAsia="en-GB"/>
          <w14:ligatures w14:val="standardContextual"/>
        </w:rPr>
      </w:pPr>
      <w:hyperlink w:anchor="_Toc225764623" w:history="1">
        <w:r w:rsidRPr="004B23DF">
          <w:rPr>
            <w:rStyle w:val="Hyperlink"/>
            <w:noProof/>
          </w:rPr>
          <w:t>9.</w:t>
        </w:r>
        <w:r>
          <w:rPr>
            <w:rFonts w:eastAsiaTheme="minorEastAsia"/>
            <w:b w:val="0"/>
            <w:noProof/>
            <w:color w:val="auto"/>
            <w:kern w:val="2"/>
            <w:lang w:eastAsia="en-GB"/>
            <w14:ligatures w14:val="standardContextual"/>
          </w:rPr>
          <w:tab/>
        </w:r>
        <w:r w:rsidRPr="004B23DF">
          <w:rPr>
            <w:rStyle w:val="Hyperlink"/>
            <w:noProof/>
          </w:rPr>
          <w:t>Arrangements for Review</w:t>
        </w:r>
        <w:r>
          <w:rPr>
            <w:noProof/>
            <w:webHidden/>
          </w:rPr>
          <w:tab/>
        </w:r>
        <w:r>
          <w:rPr>
            <w:noProof/>
            <w:webHidden/>
          </w:rPr>
          <w:fldChar w:fldCharType="begin"/>
        </w:r>
        <w:r>
          <w:rPr>
            <w:noProof/>
            <w:webHidden/>
          </w:rPr>
          <w:instrText xml:space="preserve"> PAGEREF _Toc225764623 \h </w:instrText>
        </w:r>
        <w:r>
          <w:rPr>
            <w:noProof/>
            <w:webHidden/>
          </w:rPr>
        </w:r>
        <w:r>
          <w:rPr>
            <w:noProof/>
            <w:webHidden/>
          </w:rPr>
          <w:fldChar w:fldCharType="separate"/>
        </w:r>
        <w:r>
          <w:rPr>
            <w:noProof/>
            <w:webHidden/>
          </w:rPr>
          <w:t>12</w:t>
        </w:r>
        <w:r>
          <w:rPr>
            <w:noProof/>
            <w:webHidden/>
          </w:rPr>
          <w:fldChar w:fldCharType="end"/>
        </w:r>
      </w:hyperlink>
    </w:p>
    <w:p w14:paraId="606E55B6" w14:textId="20EB65C0" w:rsidR="00E044F8" w:rsidRDefault="00E044F8">
      <w:pPr>
        <w:pStyle w:val="TOC1"/>
        <w:rPr>
          <w:rFonts w:eastAsiaTheme="minorEastAsia"/>
          <w:b w:val="0"/>
          <w:noProof/>
          <w:color w:val="auto"/>
          <w:kern w:val="2"/>
          <w:lang w:eastAsia="en-GB"/>
          <w14:ligatures w14:val="standardContextual"/>
        </w:rPr>
      </w:pPr>
      <w:hyperlink w:anchor="_Toc225764624" w:history="1">
        <w:r w:rsidRPr="004B23DF">
          <w:rPr>
            <w:rStyle w:val="Hyperlink"/>
            <w:noProof/>
          </w:rPr>
          <w:t>10.</w:t>
        </w:r>
        <w:r>
          <w:rPr>
            <w:rFonts w:eastAsiaTheme="minorEastAsia"/>
            <w:b w:val="0"/>
            <w:noProof/>
            <w:color w:val="auto"/>
            <w:kern w:val="2"/>
            <w:lang w:eastAsia="en-GB"/>
            <w14:ligatures w14:val="standardContextual"/>
          </w:rPr>
          <w:tab/>
        </w:r>
        <w:r w:rsidRPr="004B23DF">
          <w:rPr>
            <w:rStyle w:val="Hyperlink"/>
            <w:noProof/>
          </w:rPr>
          <w:t>Associated Policies, Guidance And Documents</w:t>
        </w:r>
        <w:r>
          <w:rPr>
            <w:noProof/>
            <w:webHidden/>
          </w:rPr>
          <w:tab/>
        </w:r>
        <w:r>
          <w:rPr>
            <w:noProof/>
            <w:webHidden/>
          </w:rPr>
          <w:fldChar w:fldCharType="begin"/>
        </w:r>
        <w:r>
          <w:rPr>
            <w:noProof/>
            <w:webHidden/>
          </w:rPr>
          <w:instrText xml:space="preserve"> PAGEREF _Toc225764624 \h </w:instrText>
        </w:r>
        <w:r>
          <w:rPr>
            <w:noProof/>
            <w:webHidden/>
          </w:rPr>
        </w:r>
        <w:r>
          <w:rPr>
            <w:noProof/>
            <w:webHidden/>
          </w:rPr>
          <w:fldChar w:fldCharType="separate"/>
        </w:r>
        <w:r>
          <w:rPr>
            <w:noProof/>
            <w:webHidden/>
          </w:rPr>
          <w:t>12</w:t>
        </w:r>
        <w:r>
          <w:rPr>
            <w:noProof/>
            <w:webHidden/>
          </w:rPr>
          <w:fldChar w:fldCharType="end"/>
        </w:r>
      </w:hyperlink>
    </w:p>
    <w:p w14:paraId="03DB065B" w14:textId="224B5908" w:rsidR="00E044F8" w:rsidRDefault="00E044F8">
      <w:pPr>
        <w:pStyle w:val="TOC1"/>
        <w:rPr>
          <w:rFonts w:eastAsiaTheme="minorEastAsia"/>
          <w:b w:val="0"/>
          <w:noProof/>
          <w:color w:val="auto"/>
          <w:kern w:val="2"/>
          <w:lang w:eastAsia="en-GB"/>
          <w14:ligatures w14:val="standardContextual"/>
        </w:rPr>
      </w:pPr>
      <w:hyperlink w:anchor="_Toc225764625" w:history="1">
        <w:r w:rsidRPr="004B23DF">
          <w:rPr>
            <w:rStyle w:val="Hyperlink"/>
            <w:noProof/>
          </w:rPr>
          <w:t>11.</w:t>
        </w:r>
        <w:r>
          <w:rPr>
            <w:rFonts w:eastAsiaTheme="minorEastAsia"/>
            <w:b w:val="0"/>
            <w:noProof/>
            <w:color w:val="auto"/>
            <w:kern w:val="2"/>
            <w:lang w:eastAsia="en-GB"/>
            <w14:ligatures w14:val="standardContextual"/>
          </w:rPr>
          <w:tab/>
        </w:r>
        <w:r w:rsidRPr="004B23DF">
          <w:rPr>
            <w:rStyle w:val="Hyperlink"/>
            <w:noProof/>
          </w:rPr>
          <w:t>References</w:t>
        </w:r>
        <w:r>
          <w:rPr>
            <w:noProof/>
            <w:webHidden/>
          </w:rPr>
          <w:tab/>
        </w:r>
        <w:r>
          <w:rPr>
            <w:noProof/>
            <w:webHidden/>
          </w:rPr>
          <w:fldChar w:fldCharType="begin"/>
        </w:r>
        <w:r>
          <w:rPr>
            <w:noProof/>
            <w:webHidden/>
          </w:rPr>
          <w:instrText xml:space="preserve"> PAGEREF _Toc225764625 \h </w:instrText>
        </w:r>
        <w:r>
          <w:rPr>
            <w:noProof/>
            <w:webHidden/>
          </w:rPr>
        </w:r>
        <w:r>
          <w:rPr>
            <w:noProof/>
            <w:webHidden/>
          </w:rPr>
          <w:fldChar w:fldCharType="separate"/>
        </w:r>
        <w:r>
          <w:rPr>
            <w:noProof/>
            <w:webHidden/>
          </w:rPr>
          <w:t>12</w:t>
        </w:r>
        <w:r>
          <w:rPr>
            <w:noProof/>
            <w:webHidden/>
          </w:rPr>
          <w:fldChar w:fldCharType="end"/>
        </w:r>
      </w:hyperlink>
    </w:p>
    <w:p w14:paraId="048F7F5E" w14:textId="78125A45" w:rsidR="00E044F8" w:rsidRDefault="00E044F8">
      <w:pPr>
        <w:pStyle w:val="TOC1"/>
        <w:rPr>
          <w:rFonts w:eastAsiaTheme="minorEastAsia"/>
          <w:b w:val="0"/>
          <w:noProof/>
          <w:color w:val="auto"/>
          <w:kern w:val="2"/>
          <w:lang w:eastAsia="en-GB"/>
          <w14:ligatures w14:val="standardContextual"/>
        </w:rPr>
      </w:pPr>
      <w:hyperlink w:anchor="_Toc225764626" w:history="1">
        <w:r w:rsidRPr="004B23DF">
          <w:rPr>
            <w:rStyle w:val="Hyperlink"/>
            <w:noProof/>
          </w:rPr>
          <w:t>12.</w:t>
        </w:r>
        <w:r>
          <w:rPr>
            <w:rFonts w:eastAsiaTheme="minorEastAsia"/>
            <w:b w:val="0"/>
            <w:noProof/>
            <w:color w:val="auto"/>
            <w:kern w:val="2"/>
            <w:lang w:eastAsia="en-GB"/>
            <w14:ligatures w14:val="standardContextual"/>
          </w:rPr>
          <w:tab/>
        </w:r>
        <w:r w:rsidRPr="004B23DF">
          <w:rPr>
            <w:rStyle w:val="Hyperlink"/>
            <w:noProof/>
          </w:rPr>
          <w:t>Equality Impact Assessment</w:t>
        </w:r>
        <w:r>
          <w:rPr>
            <w:noProof/>
            <w:webHidden/>
          </w:rPr>
          <w:tab/>
        </w:r>
        <w:r>
          <w:rPr>
            <w:noProof/>
            <w:webHidden/>
          </w:rPr>
          <w:fldChar w:fldCharType="begin"/>
        </w:r>
        <w:r>
          <w:rPr>
            <w:noProof/>
            <w:webHidden/>
          </w:rPr>
          <w:instrText xml:space="preserve"> PAGEREF _Toc225764626 \h </w:instrText>
        </w:r>
        <w:r>
          <w:rPr>
            <w:noProof/>
            <w:webHidden/>
          </w:rPr>
        </w:r>
        <w:r>
          <w:rPr>
            <w:noProof/>
            <w:webHidden/>
          </w:rPr>
          <w:fldChar w:fldCharType="separate"/>
        </w:r>
        <w:r>
          <w:rPr>
            <w:noProof/>
            <w:webHidden/>
          </w:rPr>
          <w:t>12</w:t>
        </w:r>
        <w:r>
          <w:rPr>
            <w:noProof/>
            <w:webHidden/>
          </w:rPr>
          <w:fldChar w:fldCharType="end"/>
        </w:r>
      </w:hyperlink>
    </w:p>
    <w:p w14:paraId="1015F65E" w14:textId="5EB5F782" w:rsidR="00E044F8" w:rsidRDefault="00E044F8">
      <w:pPr>
        <w:pStyle w:val="TOC1"/>
        <w:rPr>
          <w:rFonts w:eastAsiaTheme="minorEastAsia"/>
          <w:b w:val="0"/>
          <w:noProof/>
          <w:color w:val="auto"/>
          <w:kern w:val="2"/>
          <w:lang w:eastAsia="en-GB"/>
          <w14:ligatures w14:val="standardContextual"/>
        </w:rPr>
      </w:pPr>
      <w:hyperlink w:anchor="_Toc225764627" w:history="1">
        <w:r w:rsidRPr="004B23DF">
          <w:rPr>
            <w:rStyle w:val="Hyperlink"/>
            <w:noProof/>
          </w:rPr>
          <w:t>Appendix A - Equality Impact Assessment</w:t>
        </w:r>
        <w:r>
          <w:rPr>
            <w:noProof/>
            <w:webHidden/>
          </w:rPr>
          <w:tab/>
        </w:r>
        <w:r>
          <w:rPr>
            <w:noProof/>
            <w:webHidden/>
          </w:rPr>
          <w:fldChar w:fldCharType="begin"/>
        </w:r>
        <w:r>
          <w:rPr>
            <w:noProof/>
            <w:webHidden/>
          </w:rPr>
          <w:instrText xml:space="preserve"> PAGEREF _Toc225764627 \h </w:instrText>
        </w:r>
        <w:r>
          <w:rPr>
            <w:noProof/>
            <w:webHidden/>
          </w:rPr>
        </w:r>
        <w:r>
          <w:rPr>
            <w:noProof/>
            <w:webHidden/>
          </w:rPr>
          <w:fldChar w:fldCharType="separate"/>
        </w:r>
        <w:r>
          <w:rPr>
            <w:noProof/>
            <w:webHidden/>
          </w:rPr>
          <w:t>13</w:t>
        </w:r>
        <w:r>
          <w:rPr>
            <w:noProof/>
            <w:webHidden/>
          </w:rPr>
          <w:fldChar w:fldCharType="end"/>
        </w:r>
      </w:hyperlink>
    </w:p>
    <w:p w14:paraId="79AC109D" w14:textId="377F1ACE" w:rsidR="00F913CD" w:rsidRDefault="000665B0">
      <w:pPr>
        <w:spacing w:before="0" w:after="0"/>
        <w:ind w:left="0"/>
        <w:rPr>
          <w:rFonts w:ascii="AppleSystemUIFont" w:hAnsi="AppleSystemUIFont" w:cs="AppleSystemUIFont"/>
          <w:sz w:val="26"/>
          <w:szCs w:val="26"/>
        </w:rPr>
      </w:pPr>
      <w:r>
        <w:rPr>
          <w:rFonts w:ascii="AppleSystemUIFont" w:hAnsi="AppleSystemUIFont" w:cs="AppleSystemUIFont"/>
          <w:b/>
          <w:sz w:val="26"/>
          <w:szCs w:val="26"/>
        </w:rPr>
        <w:fldChar w:fldCharType="end"/>
      </w:r>
      <w:r w:rsidR="00F913CD">
        <w:rPr>
          <w:rFonts w:ascii="AppleSystemUIFont" w:hAnsi="AppleSystemUIFont" w:cs="AppleSystemUIFont"/>
          <w:sz w:val="26"/>
          <w:szCs w:val="26"/>
        </w:rPr>
        <w:br w:type="page"/>
      </w:r>
    </w:p>
    <w:p w14:paraId="09092E0D" w14:textId="695116C7" w:rsidR="00E82995" w:rsidRDefault="00F913CD" w:rsidP="00246DAE">
      <w:pPr>
        <w:pStyle w:val="Heading2"/>
      </w:pPr>
      <w:bookmarkStart w:id="4" w:name="_Toc84611043"/>
      <w:bookmarkStart w:id="5" w:name="_Toc89326544"/>
      <w:bookmarkStart w:id="6" w:name="_Toc225764604"/>
      <w:r w:rsidRPr="0015255F">
        <w:lastRenderedPageBreak/>
        <w:t>Introduction</w:t>
      </w:r>
      <w:bookmarkEnd w:id="4"/>
      <w:bookmarkEnd w:id="5"/>
      <w:bookmarkEnd w:id="6"/>
    </w:p>
    <w:p w14:paraId="66E3C7BA" w14:textId="7AA65AF9" w:rsidR="00DD43BE" w:rsidRDefault="00DD43BE" w:rsidP="008D15E9">
      <w:pPr>
        <w:pStyle w:val="Style1"/>
      </w:pPr>
      <w:r>
        <w:t xml:space="preserve">The </w:t>
      </w:r>
      <w:r w:rsidR="00884B47">
        <w:t>Executive Director of Finance &amp; Commercial</w:t>
      </w:r>
      <w:r w:rsidR="005A6A81">
        <w:t xml:space="preserve"> Officer</w:t>
      </w:r>
      <w:r w:rsidR="00547414">
        <w:t xml:space="preserve"> </w:t>
      </w:r>
      <w:r w:rsidR="00520C5D">
        <w:t>takes a lead role for the ICB to ensure there are appropriate and effective financial, contracting, monitoring and performance arrangements in place to ensure the delivery of effective health services (ICB Standing Financial Instructions</w:t>
      </w:r>
      <w:r w:rsidR="00F14C0D">
        <w:t>).</w:t>
      </w:r>
    </w:p>
    <w:p w14:paraId="3178114F" w14:textId="7FA71419" w:rsidR="000A6B0F" w:rsidRPr="00DD43BE" w:rsidRDefault="000A6B0F" w:rsidP="008D15E9">
      <w:pPr>
        <w:pStyle w:val="Style1"/>
      </w:pPr>
      <w:r>
        <w:rPr>
          <w:rFonts w:eastAsia="Times New Roman"/>
          <w:color w:val="000000"/>
        </w:rPr>
        <w:t>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w:t>
      </w:r>
    </w:p>
    <w:p w14:paraId="152B72F2" w14:textId="11AD1584" w:rsidR="00BC6324" w:rsidRDefault="00F913CD" w:rsidP="00BC6324">
      <w:pPr>
        <w:pStyle w:val="Heading2"/>
      </w:pPr>
      <w:bookmarkStart w:id="7" w:name="_Toc89326545"/>
      <w:bookmarkStart w:id="8" w:name="_Toc225764605"/>
      <w:r w:rsidRPr="0015255F">
        <w:t xml:space="preserve">Purpose / Policy </w:t>
      </w:r>
      <w:r w:rsidRPr="00F913CD">
        <w:t>Statement</w:t>
      </w:r>
      <w:bookmarkEnd w:id="7"/>
      <w:bookmarkEnd w:id="8"/>
    </w:p>
    <w:p w14:paraId="381F2F03" w14:textId="122C9A49" w:rsidR="0026105D" w:rsidRPr="004105AF" w:rsidRDefault="002B26AF" w:rsidP="004105AF">
      <w:pPr>
        <w:pStyle w:val="Style1"/>
      </w:pPr>
      <w:r w:rsidRPr="004105AF">
        <w:t xml:space="preserve">This policy is a key element of the ICB’s internal control environment </w:t>
      </w:r>
      <w:r w:rsidR="00E6505D" w:rsidRPr="004105AF">
        <w:t xml:space="preserve">and describes how to ensure that the </w:t>
      </w:r>
      <w:r w:rsidR="00F14C0D" w:rsidRPr="004105AF">
        <w:t>creditor and purchasing</w:t>
      </w:r>
      <w:r w:rsidR="00E6505D" w:rsidRPr="004105AF">
        <w:t xml:space="preserve"> responsibilities</w:t>
      </w:r>
      <w:r w:rsidR="001516D8" w:rsidRPr="004105AF">
        <w:t xml:space="preserve"> placed on the </w:t>
      </w:r>
      <w:r w:rsidR="006C3E46" w:rsidRPr="00482E1C">
        <w:t>Chief Executive</w:t>
      </w:r>
      <w:r w:rsidR="00482E1C">
        <w:t xml:space="preserve"> Officer</w:t>
      </w:r>
      <w:r w:rsidR="001516D8" w:rsidRPr="004105AF">
        <w:t xml:space="preserve"> and </w:t>
      </w:r>
      <w:r w:rsidR="00884B47">
        <w:t>Executive Director of Finance &amp; Commercial</w:t>
      </w:r>
      <w:r w:rsidR="001B12AB">
        <w:t xml:space="preserve"> Officer</w:t>
      </w:r>
      <w:r w:rsidR="00547414">
        <w:t xml:space="preserve"> </w:t>
      </w:r>
      <w:r w:rsidR="001516D8" w:rsidRPr="004105AF">
        <w:t>are discharged and implemented.</w:t>
      </w:r>
      <w:r w:rsidR="0071557A" w:rsidRPr="004105AF">
        <w:t xml:space="preserve"> </w:t>
      </w:r>
      <w:r w:rsidR="00A860C6" w:rsidRPr="004105AF">
        <w:t xml:space="preserve">Key responsibilities are set out </w:t>
      </w:r>
      <w:r w:rsidR="00327A43" w:rsidRPr="004105AF">
        <w:t>to make staff aware of their responsibilities</w:t>
      </w:r>
      <w:r w:rsidR="000E3EE1" w:rsidRPr="004105AF">
        <w:t>.</w:t>
      </w:r>
    </w:p>
    <w:p w14:paraId="1D027FE2" w14:textId="2E15A8BC" w:rsidR="00F14C0D" w:rsidRPr="0060708A" w:rsidRDefault="00B54165" w:rsidP="004105AF">
      <w:pPr>
        <w:pStyle w:val="Style1"/>
      </w:pPr>
      <w:bookmarkStart w:id="9" w:name="_Hlk111196329"/>
      <w:r w:rsidRPr="0060708A">
        <w:t>All revenue and non-pay expenditure must be approved in accordance with the ICB Standing Financial Instructions</w:t>
      </w:r>
      <w:r w:rsidR="00820B26" w:rsidRPr="0060708A">
        <w:t>.</w:t>
      </w:r>
    </w:p>
    <w:p w14:paraId="33D9D5BD" w14:textId="0C259C24" w:rsidR="00F913CD" w:rsidRDefault="00544FA6" w:rsidP="008E4397">
      <w:pPr>
        <w:pStyle w:val="Heading2"/>
      </w:pPr>
      <w:bookmarkStart w:id="10" w:name="_Toc89326546"/>
      <w:bookmarkStart w:id="11" w:name="_Toc225764606"/>
      <w:bookmarkEnd w:id="9"/>
      <w:r>
        <w:t>Remit</w:t>
      </w:r>
      <w:bookmarkEnd w:id="10"/>
      <w:bookmarkEnd w:id="11"/>
    </w:p>
    <w:p w14:paraId="5CDDC3E1" w14:textId="5543C1E1" w:rsidR="004D66D3" w:rsidRPr="00DE6F8E" w:rsidRDefault="004D66D3" w:rsidP="00557B0D">
      <w:pPr>
        <w:pStyle w:val="Style1"/>
      </w:pPr>
      <w:bookmarkStart w:id="12" w:name="_Hlk100577103"/>
      <w:r w:rsidRPr="00DE6F8E">
        <w:rPr>
          <w:rFonts w:eastAsia="Arial"/>
        </w:rPr>
        <w:t xml:space="preserve">This policy applies to all ICB staff (including temporary/ bank/agency staff), contractors engaged by the ICB and staff from other </w:t>
      </w:r>
      <w:proofErr w:type="gramStart"/>
      <w:r w:rsidR="00FB4661">
        <w:rPr>
          <w:rFonts w:eastAsia="Arial"/>
        </w:rPr>
        <w:t>Essex</w:t>
      </w:r>
      <w:r w:rsidR="00FB4661" w:rsidRPr="00DE6F8E">
        <w:rPr>
          <w:rFonts w:eastAsia="Arial"/>
        </w:rPr>
        <w:t xml:space="preserve"> </w:t>
      </w:r>
      <w:r w:rsidRPr="00DE6F8E">
        <w:rPr>
          <w:rFonts w:eastAsia="Arial"/>
        </w:rPr>
        <w:t xml:space="preserve"> Partnership</w:t>
      </w:r>
      <w:proofErr w:type="gramEnd"/>
      <w:r w:rsidRPr="00DE6F8E">
        <w:rPr>
          <w:rFonts w:eastAsia="Arial"/>
        </w:rPr>
        <w:t xml:space="preserve"> organisations working on behalf of the ICB</w:t>
      </w:r>
      <w:r w:rsidR="00A740FC">
        <w:rPr>
          <w:rFonts w:eastAsia="Arial"/>
        </w:rPr>
        <w:t>.</w:t>
      </w:r>
    </w:p>
    <w:p w14:paraId="719ACBDA" w14:textId="03D8B860" w:rsidR="00544FA6" w:rsidRPr="00544FA6" w:rsidRDefault="00557B0D" w:rsidP="00544FA6">
      <w:pPr>
        <w:pStyle w:val="Heading2"/>
      </w:pPr>
      <w:bookmarkStart w:id="13" w:name="_Toc225764607"/>
      <w:bookmarkEnd w:id="12"/>
      <w:r>
        <w:t>D</w:t>
      </w:r>
      <w:r w:rsidR="00544FA6" w:rsidRPr="0015255F">
        <w:t>efinitions</w:t>
      </w:r>
      <w:bookmarkEnd w:id="13"/>
    </w:p>
    <w:p w14:paraId="15360559" w14:textId="7B9A63AA" w:rsidR="00F27EE9" w:rsidRPr="008D15E9" w:rsidRDefault="004A6FBB" w:rsidP="00F27EE9">
      <w:pPr>
        <w:pStyle w:val="ListParagraph"/>
        <w:rPr>
          <w:b/>
          <w:bCs/>
        </w:rPr>
      </w:pPr>
      <w:r>
        <w:rPr>
          <w:b/>
          <w:bCs/>
        </w:rPr>
        <w:t>Better Practice Payment Code</w:t>
      </w:r>
      <w:r>
        <w:t xml:space="preserve"> </w:t>
      </w:r>
      <w:r w:rsidR="00F27EE9">
        <w:t xml:space="preserve">(BPPC) </w:t>
      </w:r>
      <w:r>
        <w:t xml:space="preserve">- </w:t>
      </w:r>
      <w:r w:rsidR="00F27EE9">
        <w:t xml:space="preserve">Code NHS organisations are required to sign up to that encourages good supplier payment practices – notably that at least 95% of valid, undisputed invoices will be paid within 30 days of receipt. </w:t>
      </w:r>
    </w:p>
    <w:p w14:paraId="5C4AC2F8" w14:textId="616770AC" w:rsidR="004A6FBB" w:rsidRPr="008D15E9" w:rsidRDefault="00F619CF" w:rsidP="006B621A">
      <w:pPr>
        <w:pStyle w:val="ListParagraph"/>
        <w:rPr>
          <w:b/>
          <w:bCs/>
        </w:rPr>
      </w:pPr>
      <w:r w:rsidRPr="008D15E9">
        <w:rPr>
          <w:b/>
          <w:bCs/>
        </w:rPr>
        <w:t>Business Case</w:t>
      </w:r>
      <w:r>
        <w:t xml:space="preserve"> </w:t>
      </w:r>
      <w:r w:rsidR="00411737">
        <w:t>–</w:t>
      </w:r>
      <w:r>
        <w:t xml:space="preserve"> </w:t>
      </w:r>
      <w:r w:rsidR="00411737">
        <w:t>a document that provides justification for undertaking a project or programme</w:t>
      </w:r>
      <w:r w:rsidR="00A31A69">
        <w:t xml:space="preserve"> which evaluates benefits, cost and risks of alternative options and provides a rationale for the preferred solution</w:t>
      </w:r>
      <w:r w:rsidR="008E6704">
        <w:t>.</w:t>
      </w:r>
    </w:p>
    <w:p w14:paraId="4BBD6C5B" w14:textId="68D57F57" w:rsidR="000437F6" w:rsidRPr="008D15E9" w:rsidRDefault="000437F6" w:rsidP="006B621A">
      <w:pPr>
        <w:pStyle w:val="ListParagraph"/>
        <w:rPr>
          <w:b/>
          <w:bCs/>
        </w:rPr>
      </w:pPr>
      <w:r>
        <w:rPr>
          <w:b/>
          <w:bCs/>
        </w:rPr>
        <w:t>CDEL</w:t>
      </w:r>
      <w:r>
        <w:t xml:space="preserve"> </w:t>
      </w:r>
      <w:r w:rsidR="006F5DA0">
        <w:t>–</w:t>
      </w:r>
      <w:r>
        <w:t xml:space="preserve"> </w:t>
      </w:r>
      <w:r w:rsidR="006F5DA0">
        <w:t xml:space="preserve">capital </w:t>
      </w:r>
      <w:r w:rsidR="009D3A3B">
        <w:t>departmental</w:t>
      </w:r>
      <w:r w:rsidR="006F5DA0">
        <w:t xml:space="preserve"> expenditure limit </w:t>
      </w:r>
      <w:r w:rsidR="00B854AB">
        <w:t>–</w:t>
      </w:r>
      <w:r w:rsidR="006F5DA0">
        <w:t xml:space="preserve"> </w:t>
      </w:r>
      <w:r w:rsidR="00B854AB">
        <w:t xml:space="preserve">capital resource total allocated to each </w:t>
      </w:r>
      <w:r w:rsidR="00B221D8">
        <w:t>system by NHSE.</w:t>
      </w:r>
    </w:p>
    <w:p w14:paraId="3D2D525F" w14:textId="585A7064" w:rsidR="008B2613" w:rsidRPr="008B2613" w:rsidRDefault="008B2613" w:rsidP="008B2613">
      <w:pPr>
        <w:pStyle w:val="ListParagraph"/>
      </w:pPr>
      <w:r>
        <w:rPr>
          <w:b/>
          <w:bCs/>
        </w:rPr>
        <w:lastRenderedPageBreak/>
        <w:t>Creditor</w:t>
      </w:r>
      <w:r>
        <w:t xml:space="preserve"> - an organisation or individual who is owed money for goods or services provided</w:t>
      </w:r>
      <w:r w:rsidR="008E6704">
        <w:t>.</w:t>
      </w:r>
    </w:p>
    <w:p w14:paraId="01FFAC59" w14:textId="219A0C6F" w:rsidR="002A570B" w:rsidRDefault="00C33BDA" w:rsidP="002A570B">
      <w:pPr>
        <w:pStyle w:val="ListParagraph"/>
      </w:pPr>
      <w:r>
        <w:rPr>
          <w:b/>
          <w:bCs/>
        </w:rPr>
        <w:t>ICS</w:t>
      </w:r>
      <w:r>
        <w:t xml:space="preserve"> – Integrated Care System - </w:t>
      </w:r>
      <w:r w:rsidR="002A570B">
        <w:t xml:space="preserve">the partners of Essex Integrated Care System are Mid and South Essex </w:t>
      </w:r>
      <w:r w:rsidR="00E76460">
        <w:t xml:space="preserve">NHS </w:t>
      </w:r>
      <w:r w:rsidR="002A570B">
        <w:t xml:space="preserve">Foundation Trust, Essex Integrated Care Board, Essex Partnership </w:t>
      </w:r>
      <w:r w:rsidR="00E76460">
        <w:t xml:space="preserve">University NHS </w:t>
      </w:r>
      <w:r w:rsidR="002A570B">
        <w:t xml:space="preserve">Foundation Trust, </w:t>
      </w:r>
      <w:proofErr w:type="gramStart"/>
      <w:r w:rsidR="002A570B">
        <w:t>North East</w:t>
      </w:r>
      <w:proofErr w:type="gramEnd"/>
      <w:r w:rsidR="002A570B">
        <w:t xml:space="preserve"> London NHS Foundation Trust,</w:t>
      </w:r>
      <w:r w:rsidR="000B18F6">
        <w:t xml:space="preserve"> </w:t>
      </w:r>
      <w:r w:rsidR="009F4D3D">
        <w:t xml:space="preserve">The </w:t>
      </w:r>
      <w:r w:rsidR="000B18F6">
        <w:t>Princess Alexandra Hospital</w:t>
      </w:r>
      <w:r w:rsidR="009F4D3D">
        <w:t xml:space="preserve"> NHS Trust,</w:t>
      </w:r>
      <w:r w:rsidR="002A570B">
        <w:t xml:space="preserve"> Essex County Council, Southend </w:t>
      </w:r>
      <w:r w:rsidR="009F4D3D">
        <w:t xml:space="preserve">City </w:t>
      </w:r>
      <w:r w:rsidR="002A570B">
        <w:t>Council, Thurrock Borough Council and Provide Community Interest Company.</w:t>
      </w:r>
    </w:p>
    <w:p w14:paraId="7285DAA0" w14:textId="254C0EE3" w:rsidR="00AD5E14" w:rsidRDefault="00AD5E14" w:rsidP="002A570B">
      <w:pPr>
        <w:pStyle w:val="ListParagraph"/>
      </w:pPr>
      <w:r>
        <w:rPr>
          <w:b/>
          <w:bCs/>
        </w:rPr>
        <w:t>IFRS16</w:t>
      </w:r>
      <w:r>
        <w:t xml:space="preserve"> </w:t>
      </w:r>
      <w:r w:rsidR="00615242">
        <w:t>–</w:t>
      </w:r>
      <w:r>
        <w:t xml:space="preserve"> </w:t>
      </w:r>
      <w:r w:rsidR="00615242">
        <w:t xml:space="preserve">International Financial Reporting Standard 16 </w:t>
      </w:r>
      <w:r w:rsidR="009F651A">
        <w:t>–</w:t>
      </w:r>
      <w:r w:rsidR="00615242">
        <w:t xml:space="preserve"> </w:t>
      </w:r>
      <w:r w:rsidR="009F651A">
        <w:t>sets out accounting requirements related to lease accounting.</w:t>
      </w:r>
    </w:p>
    <w:p w14:paraId="4D93915B" w14:textId="06EB3D8D" w:rsidR="00C33BDA" w:rsidRPr="00BA67FB" w:rsidRDefault="002A570B" w:rsidP="008B2613">
      <w:pPr>
        <w:pStyle w:val="ListParagraph"/>
      </w:pPr>
      <w:r w:rsidRPr="00BA67FB">
        <w:rPr>
          <w:b/>
          <w:bCs/>
        </w:rPr>
        <w:t>ISFE</w:t>
      </w:r>
      <w:r w:rsidR="003E0EEC" w:rsidRPr="000B1572">
        <w:rPr>
          <w:b/>
          <w:bCs/>
        </w:rPr>
        <w:t>2</w:t>
      </w:r>
      <w:r w:rsidRPr="00BA67FB">
        <w:t>- Integrated Single Financial Environment – uses standard NHS Oracle platform to provide a common accounting system with a single Chart of Accounts and standardised processes and reporting to all ICBs.</w:t>
      </w:r>
    </w:p>
    <w:p w14:paraId="7C3CA316" w14:textId="07B7CB51" w:rsidR="00EE0D6D" w:rsidRPr="008D15E9" w:rsidRDefault="00EE0D6D" w:rsidP="006B621A">
      <w:pPr>
        <w:pStyle w:val="ListParagraph"/>
        <w:rPr>
          <w:b/>
          <w:bCs/>
        </w:rPr>
      </w:pPr>
      <w:r>
        <w:rPr>
          <w:b/>
          <w:bCs/>
        </w:rPr>
        <w:t>Invoice Payment Files (IPF)</w:t>
      </w:r>
      <w:r>
        <w:t xml:space="preserve">- </w:t>
      </w:r>
      <w:r w:rsidR="004361BD">
        <w:t>spreadsheet forms used to submit details of bulk payments to providers via ISFE</w:t>
      </w:r>
      <w:r w:rsidR="006B24C5">
        <w:t>2</w:t>
      </w:r>
      <w:r w:rsidR="0014782B">
        <w:t>.</w:t>
      </w:r>
    </w:p>
    <w:p w14:paraId="0DEA5033" w14:textId="4DDB625E" w:rsidR="00BE6754" w:rsidRPr="00BA67FB" w:rsidRDefault="00015B3C" w:rsidP="006B621A">
      <w:pPr>
        <w:pStyle w:val="ListParagraph"/>
        <w:rPr>
          <w:b/>
          <w:bCs/>
        </w:rPr>
      </w:pPr>
      <w:r w:rsidRPr="00BA67FB">
        <w:rPr>
          <w:b/>
          <w:bCs/>
        </w:rPr>
        <w:t>NHS SBS</w:t>
      </w:r>
      <w:r w:rsidRPr="00BA67FB">
        <w:t xml:space="preserve"> – NHS Shared Business Services - </w:t>
      </w:r>
      <w:r w:rsidR="008B2613" w:rsidRPr="00BA67FB">
        <w:t>NHSE mandated provider of ledger system and transactional financial services provider</w:t>
      </w:r>
      <w:r w:rsidR="0014782B" w:rsidRPr="00BA67FB">
        <w:t>.</w:t>
      </w:r>
    </w:p>
    <w:p w14:paraId="10DC97CE" w14:textId="1A670CD4" w:rsidR="008B2613" w:rsidRDefault="008B2613" w:rsidP="008B2613">
      <w:pPr>
        <w:pStyle w:val="ListParagraph"/>
      </w:pPr>
      <w:r>
        <w:rPr>
          <w:b/>
          <w:bCs/>
        </w:rPr>
        <w:t>Purchase Order</w:t>
      </w:r>
      <w:r>
        <w:t xml:space="preserve"> - document used to authorise expenditure that </w:t>
      </w:r>
      <w:r w:rsidR="0014782B">
        <w:t>is</w:t>
      </w:r>
      <w:r>
        <w:t xml:space="preserve"> raised in ISFE</w:t>
      </w:r>
      <w:r w:rsidR="008957CA">
        <w:t>2</w:t>
      </w:r>
      <w:r>
        <w:t>.</w:t>
      </w:r>
    </w:p>
    <w:p w14:paraId="62EAE5A1" w14:textId="4ADC9D97" w:rsidR="002A43C1" w:rsidRPr="008B2613" w:rsidRDefault="002A43C1" w:rsidP="008B2613">
      <w:pPr>
        <w:pStyle w:val="ListParagraph"/>
      </w:pPr>
      <w:r>
        <w:rPr>
          <w:b/>
          <w:bCs/>
        </w:rPr>
        <w:t>Purchase Requisition</w:t>
      </w:r>
      <w:r>
        <w:t xml:space="preserve"> – document </w:t>
      </w:r>
      <w:r w:rsidR="005F367D">
        <w:t>co</w:t>
      </w:r>
      <w:r w:rsidR="003F2F36">
        <w:t>mpleted to request that a purchase order is raised in ISFE</w:t>
      </w:r>
      <w:r w:rsidR="008957CA">
        <w:t>2</w:t>
      </w:r>
      <w:r w:rsidR="003F2F36">
        <w:t>.</w:t>
      </w:r>
    </w:p>
    <w:p w14:paraId="7A8EB52C" w14:textId="5A95AF18" w:rsidR="00EE622D" w:rsidRPr="008D15E9" w:rsidRDefault="00EE622D" w:rsidP="006B621A">
      <w:pPr>
        <w:pStyle w:val="ListParagraph"/>
        <w:rPr>
          <w:b/>
          <w:bCs/>
        </w:rPr>
      </w:pPr>
      <w:r>
        <w:rPr>
          <w:b/>
          <w:bCs/>
        </w:rPr>
        <w:t>Remittance Advice</w:t>
      </w:r>
      <w:r>
        <w:t xml:space="preserve"> </w:t>
      </w:r>
      <w:r w:rsidR="00CE0C41">
        <w:t>–</w:t>
      </w:r>
      <w:r>
        <w:t xml:space="preserve"> </w:t>
      </w:r>
      <w:r w:rsidR="00CE0C41">
        <w:t>document sent to suppliers to confirm</w:t>
      </w:r>
      <w:r w:rsidR="00FC6261">
        <w:t xml:space="preserve"> an invoice(s) has been paid that helps suppliers to match payments with invoices.</w:t>
      </w:r>
    </w:p>
    <w:p w14:paraId="3B6B2434" w14:textId="27289F6A" w:rsidR="000A7EE1" w:rsidRPr="008D15E9" w:rsidRDefault="000A7EE1" w:rsidP="006B621A">
      <w:pPr>
        <w:pStyle w:val="ListParagraph"/>
        <w:rPr>
          <w:b/>
          <w:bCs/>
        </w:rPr>
      </w:pPr>
      <w:r>
        <w:rPr>
          <w:b/>
          <w:bCs/>
        </w:rPr>
        <w:t>Schedule of detailed delegated financial limits</w:t>
      </w:r>
      <w:r>
        <w:t xml:space="preserve"> - document which shows what authority the Board has delegated to committees or staff under the powers of the Constitution. This is a schedule within the Scheme of Reservation and Delegation (</w:t>
      </w:r>
      <w:proofErr w:type="spellStart"/>
      <w:r>
        <w:t>SoRD</w:t>
      </w:r>
      <w:proofErr w:type="spellEnd"/>
      <w:r>
        <w:t>) within the Constitution.</w:t>
      </w:r>
    </w:p>
    <w:p w14:paraId="0C7EE986" w14:textId="76E37D64" w:rsidR="0061217C" w:rsidRPr="004F0796" w:rsidRDefault="0061217C" w:rsidP="006B621A">
      <w:pPr>
        <w:pStyle w:val="ListParagraph"/>
        <w:rPr>
          <w:b/>
          <w:bCs/>
        </w:rPr>
      </w:pPr>
      <w:r>
        <w:rPr>
          <w:b/>
          <w:bCs/>
        </w:rPr>
        <w:t>Senior Financial Services Officer</w:t>
      </w:r>
      <w:r>
        <w:t xml:space="preserve"> –</w:t>
      </w:r>
      <w:bookmarkStart w:id="14" w:name="_Hlk170913166"/>
      <w:r w:rsidR="00624F37">
        <w:t xml:space="preserve">members of the </w:t>
      </w:r>
      <w:r w:rsidR="00A63C4C">
        <w:t>f</w:t>
      </w:r>
      <w:r w:rsidR="00624F37">
        <w:t xml:space="preserve">inancial </w:t>
      </w:r>
      <w:r w:rsidR="00A63C4C">
        <w:t>s</w:t>
      </w:r>
      <w:r w:rsidR="00624F37">
        <w:t xml:space="preserve">ervices </w:t>
      </w:r>
      <w:r w:rsidR="00A63C4C">
        <w:t>t</w:t>
      </w:r>
      <w:r w:rsidR="00624F37">
        <w:t>eam, grade 8B and above</w:t>
      </w:r>
      <w:bookmarkEnd w:id="14"/>
      <w:r w:rsidR="003F2F36">
        <w:t>.</w:t>
      </w:r>
    </w:p>
    <w:p w14:paraId="7073D5AD" w14:textId="66846FBF" w:rsidR="004F0796" w:rsidRPr="008D15E9" w:rsidRDefault="004F0796" w:rsidP="006B621A">
      <w:pPr>
        <w:pStyle w:val="ListParagraph"/>
        <w:rPr>
          <w:b/>
          <w:bCs/>
        </w:rPr>
      </w:pPr>
      <w:proofErr w:type="spellStart"/>
      <w:r>
        <w:rPr>
          <w:b/>
          <w:bCs/>
        </w:rPr>
        <w:t>Tradeshift</w:t>
      </w:r>
      <w:proofErr w:type="spellEnd"/>
      <w:r>
        <w:t xml:space="preserve"> </w:t>
      </w:r>
      <w:r w:rsidR="007C7912">
        <w:t>–</w:t>
      </w:r>
      <w:r>
        <w:t xml:space="preserve"> </w:t>
      </w:r>
      <w:r w:rsidR="007C7912">
        <w:t xml:space="preserve">NHS SBS e-invoicing </w:t>
      </w:r>
      <w:r w:rsidR="00D15651">
        <w:t>network.</w:t>
      </w:r>
    </w:p>
    <w:p w14:paraId="0FEFFE52" w14:textId="06650D64" w:rsidR="00F913CD" w:rsidRPr="0015255F" w:rsidRDefault="00F913CD" w:rsidP="00C02752">
      <w:pPr>
        <w:pStyle w:val="Heading2"/>
      </w:pPr>
      <w:bookmarkStart w:id="15" w:name="_Toc89326547"/>
      <w:bookmarkStart w:id="16" w:name="_Toc225764608"/>
      <w:r w:rsidRPr="0015255F">
        <w:t>Roles and Responsibilities</w:t>
      </w:r>
      <w:bookmarkEnd w:id="15"/>
      <w:bookmarkEnd w:id="16"/>
    </w:p>
    <w:p w14:paraId="04FC39FB" w14:textId="60E42C3E" w:rsidR="00F913CD" w:rsidRPr="008D15E9" w:rsidRDefault="008937D3" w:rsidP="00732AFE">
      <w:pPr>
        <w:pStyle w:val="Heading3"/>
      </w:pPr>
      <w:bookmarkStart w:id="17" w:name="_Toc225764609"/>
      <w:r w:rsidRPr="00A73503">
        <w:t>Commissioning</w:t>
      </w:r>
      <w:r w:rsidR="006534B1" w:rsidRPr="00A73503">
        <w:t>, Quality and Resource</w:t>
      </w:r>
      <w:r w:rsidR="00A73503">
        <w:t xml:space="preserve"> </w:t>
      </w:r>
      <w:r w:rsidR="00F913CD" w:rsidRPr="008D15E9">
        <w:t>Committee</w:t>
      </w:r>
      <w:bookmarkEnd w:id="17"/>
    </w:p>
    <w:p w14:paraId="670EDED3" w14:textId="6F37A3EE" w:rsidR="00B5413A" w:rsidRPr="007F4E8C" w:rsidRDefault="004157B2" w:rsidP="00B5413A">
      <w:pPr>
        <w:pStyle w:val="Style2"/>
      </w:pPr>
      <w:r w:rsidRPr="007F4E8C">
        <w:t xml:space="preserve">The </w:t>
      </w:r>
      <w:r w:rsidR="006534B1" w:rsidRPr="00A73503">
        <w:t>Commissioning, Qu</w:t>
      </w:r>
      <w:r w:rsidR="00F81209" w:rsidRPr="00A73503">
        <w:t>ality</w:t>
      </w:r>
      <w:r w:rsidR="006534B1" w:rsidRPr="00A73503">
        <w:t xml:space="preserve"> and Resource</w:t>
      </w:r>
      <w:r w:rsidR="005D76E2" w:rsidRPr="007F4E8C">
        <w:t xml:space="preserve"> </w:t>
      </w:r>
      <w:r w:rsidRPr="007F4E8C">
        <w:t xml:space="preserve">Committee is responsible for </w:t>
      </w:r>
      <w:r w:rsidR="00B23DC5" w:rsidRPr="007F4E8C">
        <w:t>assuring the ICB Board that</w:t>
      </w:r>
      <w:r w:rsidR="00C02752" w:rsidRPr="007F4E8C">
        <w:t xml:space="preserve"> </w:t>
      </w:r>
      <w:r w:rsidR="006E6657" w:rsidRPr="007F4E8C">
        <w:t xml:space="preserve">investment proposals and procurement routes follow the principles set out in the ICB </w:t>
      </w:r>
      <w:r w:rsidR="006E6657" w:rsidRPr="007F4E8C">
        <w:fldChar w:fldCharType="begin"/>
      </w:r>
      <w:ins w:id="18" w:author="CHASNEY, Helen (NHS MID AND SOUTH ESSEX ICB - 07G)" w:date="2026-03-30T11:42:00Z" w16du:dateUtc="2026-03-30T10:42:00Z">
        <w:r w:rsidR="00A73503">
          <w:instrText>HYPERLINK "https://www.essex.icb.nhs.uk/about/corporate-information/policies"</w:instrText>
        </w:r>
      </w:ins>
      <w:del w:id="19" w:author="CHASNEY, Helen (NHS MID AND SOUTH ESSEX ICB - 07G)" w:date="2026-03-30T11:42:00Z" w16du:dateUtc="2026-03-30T10:42:00Z">
        <w:r w:rsidR="006E6657" w:rsidRPr="007F4E8C" w:rsidDel="00A73503">
          <w:delInstrText>HYPERLINK "https://www.midandsouthessex.ics.nhs.uk/publications/?publications_category=icb-policies"</w:delInstrText>
        </w:r>
      </w:del>
      <w:ins w:id="20" w:author="CHASNEY, Helen (NHS MID AND SOUTH ESSEX ICB - 07G)" w:date="2026-03-30T11:42:00Z" w16du:dateUtc="2026-03-30T10:42:00Z"/>
      <w:r w:rsidR="006E6657" w:rsidRPr="007F4E8C">
        <w:fldChar w:fldCharType="separate"/>
      </w:r>
      <w:r w:rsidR="006E6657" w:rsidRPr="007F4E8C">
        <w:rPr>
          <w:rStyle w:val="Hyperlink"/>
        </w:rPr>
        <w:t>Procurement and Contracting Policy</w:t>
      </w:r>
      <w:r w:rsidR="006E6657" w:rsidRPr="007F4E8C">
        <w:fldChar w:fldCharType="end"/>
      </w:r>
      <w:r w:rsidR="006E6657" w:rsidRPr="007F4E8C">
        <w:t xml:space="preserve"> and contained within this policy.</w:t>
      </w:r>
      <w:r w:rsidR="00C56ED5" w:rsidRPr="007F4E8C">
        <w:t xml:space="preserve"> The ICB Procurement and Contracting Policy principles are in accordance with</w:t>
      </w:r>
      <w:r w:rsidR="00ED1364" w:rsidRPr="007F4E8C">
        <w:t xml:space="preserve"> the </w:t>
      </w:r>
      <w:r w:rsidR="00ED1364" w:rsidRPr="007F4E8C">
        <w:rPr>
          <w:rFonts w:cstheme="minorHAnsi"/>
        </w:rPr>
        <w:t>Procurement Act 2023 (PA 23) and The Procurement (Transitional Provisions) Regulations 2024</w:t>
      </w:r>
      <w:r w:rsidR="00ED1364" w:rsidRPr="007F4E8C" w:rsidDel="000B4293">
        <w:rPr>
          <w:rFonts w:cstheme="minorHAnsi"/>
        </w:rPr>
        <w:t xml:space="preserve"> </w:t>
      </w:r>
      <w:r w:rsidR="00ED1364" w:rsidRPr="007F4E8C">
        <w:rPr>
          <w:rFonts w:cstheme="minorHAnsi"/>
        </w:rPr>
        <w:t>(the Transitional Provisions) and the ‘Health Care Services (Provider Selection Regime) Regulations 2023’ (the PSR 23)</w:t>
      </w:r>
      <w:r w:rsidR="00C56ED5" w:rsidRPr="007F4E8C">
        <w:t xml:space="preserve"> </w:t>
      </w:r>
      <w:r w:rsidR="0006099F" w:rsidRPr="007F4E8C">
        <w:lastRenderedPageBreak/>
        <w:t xml:space="preserve">and </w:t>
      </w:r>
      <w:r w:rsidR="007F4E8C" w:rsidRPr="00A73503">
        <w:t xml:space="preserve">the </w:t>
      </w:r>
      <w:r w:rsidR="0006099F" w:rsidRPr="007F4E8C">
        <w:t xml:space="preserve">associated statutory requirements which </w:t>
      </w:r>
      <w:r w:rsidR="002F2891" w:rsidRPr="007F4E8C">
        <w:t xml:space="preserve">aim to </w:t>
      </w:r>
      <w:r w:rsidR="0006099F" w:rsidRPr="007F4E8C">
        <w:t xml:space="preserve">secure value for </w:t>
      </w:r>
      <w:r w:rsidR="002054DB" w:rsidRPr="007F4E8C">
        <w:t>money and</w:t>
      </w:r>
      <w:r w:rsidR="0006099F" w:rsidRPr="007F4E8C">
        <w:t xml:space="preserve"> sustainability (ICB Standing Financial Instructions).</w:t>
      </w:r>
    </w:p>
    <w:p w14:paraId="2032CA85" w14:textId="1449F30D" w:rsidR="00F913CD" w:rsidRDefault="00884B47" w:rsidP="00732AFE">
      <w:pPr>
        <w:pStyle w:val="Heading3"/>
      </w:pPr>
      <w:bookmarkStart w:id="21" w:name="_Toc225764610"/>
      <w:r>
        <w:t>Executive Director of Finance &amp; Commercial</w:t>
      </w:r>
      <w:r w:rsidR="00547414">
        <w:t xml:space="preserve"> </w:t>
      </w:r>
      <w:r w:rsidR="00104909">
        <w:t>Officer</w:t>
      </w:r>
      <w:bookmarkEnd w:id="21"/>
    </w:p>
    <w:p w14:paraId="5182EEF8" w14:textId="6DAC4A8D" w:rsidR="00F902DE" w:rsidRDefault="00D0219C" w:rsidP="00F902DE">
      <w:pPr>
        <w:pStyle w:val="Style2"/>
      </w:pPr>
      <w:r>
        <w:t xml:space="preserve">The </w:t>
      </w:r>
      <w:r w:rsidR="00884B47">
        <w:t>Executive Director of Finance &amp; Commercial</w:t>
      </w:r>
      <w:r w:rsidR="00547414">
        <w:t xml:space="preserve"> </w:t>
      </w:r>
      <w:r w:rsidR="00EF72EA">
        <w:t xml:space="preserve">Officer </w:t>
      </w:r>
      <w:r>
        <w:t xml:space="preserve">is responsible for the design and implementation of the </w:t>
      </w:r>
      <w:r w:rsidR="002F2891">
        <w:t>purchasing</w:t>
      </w:r>
      <w:r>
        <w:t xml:space="preserve"> strategy </w:t>
      </w:r>
      <w:r w:rsidR="009F3B23">
        <w:t>and ensuring that relevant financial controls are in place and operating effectively.</w:t>
      </w:r>
    </w:p>
    <w:p w14:paraId="4E5B0CF9" w14:textId="28D75816" w:rsidR="00F913CD" w:rsidRDefault="00753609" w:rsidP="00732AFE">
      <w:pPr>
        <w:pStyle w:val="Heading3"/>
      </w:pPr>
      <w:bookmarkStart w:id="22" w:name="_Toc225764611"/>
      <w:r>
        <w:t xml:space="preserve">Financial </w:t>
      </w:r>
      <w:r w:rsidR="00D16474">
        <w:t>Service</w:t>
      </w:r>
      <w:r>
        <w:t>s Tea</w:t>
      </w:r>
      <w:r w:rsidR="006B6035">
        <w:t>m</w:t>
      </w:r>
      <w:bookmarkEnd w:id="22"/>
    </w:p>
    <w:p w14:paraId="3059BD72" w14:textId="18458576" w:rsidR="006B6035" w:rsidRPr="00C0682F" w:rsidRDefault="00BD2E05" w:rsidP="006B6035">
      <w:pPr>
        <w:pStyle w:val="Style2"/>
      </w:pPr>
      <w:r>
        <w:t xml:space="preserve">The </w:t>
      </w:r>
      <w:r w:rsidR="00AF7032">
        <w:t>f</w:t>
      </w:r>
      <w:r>
        <w:t xml:space="preserve">inancial </w:t>
      </w:r>
      <w:r w:rsidR="00D16474">
        <w:t>service</w:t>
      </w:r>
      <w:r>
        <w:t xml:space="preserve">s team </w:t>
      </w:r>
      <w:r w:rsidR="00302D3F">
        <w:t>is</w:t>
      </w:r>
      <w:r>
        <w:t xml:space="preserve"> responsible for ensuring that </w:t>
      </w:r>
      <w:r w:rsidR="00863DFB">
        <w:t>internal control is maintained in accordance with all relevant policie</w:t>
      </w:r>
      <w:r w:rsidR="00B450C7">
        <w:t xml:space="preserve">s, the Standing Financial </w:t>
      </w:r>
      <w:r w:rsidR="000E7BD2">
        <w:t>Instructions,</w:t>
      </w:r>
      <w:r w:rsidR="00B450C7">
        <w:t xml:space="preserve"> and the </w:t>
      </w:r>
      <w:r w:rsidR="00C845FC">
        <w:t xml:space="preserve">schedule of </w:t>
      </w:r>
      <w:r w:rsidR="00C845FC" w:rsidRPr="00C0682F">
        <w:t>d</w:t>
      </w:r>
      <w:r w:rsidR="00B450C7" w:rsidRPr="00C0682F">
        <w:t xml:space="preserve">etailed </w:t>
      </w:r>
      <w:r w:rsidR="00C845FC" w:rsidRPr="00C0682F">
        <w:t>delegated financial limits</w:t>
      </w:r>
      <w:r w:rsidR="00B450C7" w:rsidRPr="00C0682F">
        <w:t>.</w:t>
      </w:r>
    </w:p>
    <w:p w14:paraId="37D69570" w14:textId="77777777" w:rsidR="00B450C7" w:rsidRDefault="00B450C7" w:rsidP="00B450C7">
      <w:pPr>
        <w:pStyle w:val="Style2"/>
        <w:numPr>
          <w:ilvl w:val="0"/>
          <w:numId w:val="0"/>
        </w:numPr>
        <w:ind w:left="1134"/>
      </w:pPr>
    </w:p>
    <w:p w14:paraId="3C97F2CE" w14:textId="45A0C869" w:rsidR="00B056DA" w:rsidRDefault="00C23943" w:rsidP="00B056DA">
      <w:pPr>
        <w:pStyle w:val="Style2"/>
      </w:pPr>
      <w:r>
        <w:t xml:space="preserve">The </w:t>
      </w:r>
      <w:r w:rsidR="00636216">
        <w:t>f</w:t>
      </w:r>
      <w:r>
        <w:t xml:space="preserve">inancial </w:t>
      </w:r>
      <w:r w:rsidR="001E45C2">
        <w:t>service</w:t>
      </w:r>
      <w:r>
        <w:t xml:space="preserve">s team </w:t>
      </w:r>
      <w:r w:rsidR="00D55F0D">
        <w:t xml:space="preserve">will work with the </w:t>
      </w:r>
      <w:r w:rsidR="00632D48">
        <w:t xml:space="preserve">wider organisation to </w:t>
      </w:r>
      <w:r>
        <w:t>ensur</w:t>
      </w:r>
      <w:r w:rsidR="00632D48">
        <w:t>e</w:t>
      </w:r>
      <w:r>
        <w:t xml:space="preserve"> that all payments for goods and services are made accurately</w:t>
      </w:r>
      <w:r w:rsidR="008D4032">
        <w:t xml:space="preserve"> and that the requirements of the Better Payments Practice Code, to pay suppliers within 30 days of a valid </w:t>
      </w:r>
      <w:r w:rsidR="00B056DA">
        <w:t>invoice, are followed</w:t>
      </w:r>
      <w:r w:rsidR="00D72FE7">
        <w:t xml:space="preserve"> wherever possible.</w:t>
      </w:r>
    </w:p>
    <w:p w14:paraId="1CE5F295" w14:textId="77777777" w:rsidR="00B056DA" w:rsidRDefault="00B056DA" w:rsidP="00B056DA">
      <w:pPr>
        <w:pStyle w:val="Style2"/>
        <w:numPr>
          <w:ilvl w:val="0"/>
          <w:numId w:val="0"/>
        </w:numPr>
        <w:ind w:left="1134"/>
      </w:pPr>
    </w:p>
    <w:p w14:paraId="3683CDE6" w14:textId="37ABD1B0" w:rsidR="008222FB" w:rsidRDefault="005C1142" w:rsidP="008222FB">
      <w:pPr>
        <w:pStyle w:val="Style2"/>
      </w:pPr>
      <w:r>
        <w:t xml:space="preserve">The </w:t>
      </w:r>
      <w:r w:rsidR="00636216">
        <w:t>f</w:t>
      </w:r>
      <w:r>
        <w:t xml:space="preserve">inancial </w:t>
      </w:r>
      <w:r w:rsidR="001E45C2">
        <w:t>service</w:t>
      </w:r>
      <w:r>
        <w:t xml:space="preserve">s team will work to implement processes to keep the number of urgent and manual payments to a minimum </w:t>
      </w:r>
      <w:r w:rsidR="00D6421D">
        <w:t>and</w:t>
      </w:r>
      <w:r>
        <w:t xml:space="preserve"> to identify and </w:t>
      </w:r>
      <w:r w:rsidR="00D7661B">
        <w:t>work with the contracts team to consolidate payments wherever appropriate to reduce the overall number of transactions</w:t>
      </w:r>
      <w:r w:rsidR="008222FB">
        <w:t>.</w:t>
      </w:r>
    </w:p>
    <w:p w14:paraId="4F6ECA62" w14:textId="77777777" w:rsidR="008222FB" w:rsidRDefault="008222FB" w:rsidP="00F97570">
      <w:pPr>
        <w:pStyle w:val="Style2"/>
        <w:numPr>
          <w:ilvl w:val="0"/>
          <w:numId w:val="0"/>
        </w:numPr>
      </w:pPr>
    </w:p>
    <w:p w14:paraId="6F0E9875" w14:textId="31620FE3" w:rsidR="00017866" w:rsidRPr="006B6035" w:rsidRDefault="00017866" w:rsidP="00B056DA">
      <w:pPr>
        <w:pStyle w:val="Style2"/>
      </w:pPr>
      <w:r>
        <w:t xml:space="preserve">The </w:t>
      </w:r>
      <w:r w:rsidR="006D74B2">
        <w:t>f</w:t>
      </w:r>
      <w:r>
        <w:t xml:space="preserve">inancial </w:t>
      </w:r>
      <w:r w:rsidR="008B3676">
        <w:t>service</w:t>
      </w:r>
      <w:r>
        <w:t xml:space="preserve">s team </w:t>
      </w:r>
      <w:r w:rsidR="008B3676">
        <w:t>is</w:t>
      </w:r>
      <w:r>
        <w:t xml:space="preserve"> responsible for </w:t>
      </w:r>
      <w:r w:rsidR="007B2207">
        <w:t>leading the process of proactively managing aged creditors and providing updates</w:t>
      </w:r>
      <w:r w:rsidR="00D01A91">
        <w:t xml:space="preserve"> for monthly </w:t>
      </w:r>
      <w:r w:rsidR="00E30D2F">
        <w:t>F</w:t>
      </w:r>
      <w:r w:rsidR="00D01A91">
        <w:t xml:space="preserve">inance </w:t>
      </w:r>
      <w:r w:rsidR="00E30D2F">
        <w:t>R</w:t>
      </w:r>
      <w:r w:rsidR="00D01A91">
        <w:t>eports as required.</w:t>
      </w:r>
    </w:p>
    <w:p w14:paraId="300190D4" w14:textId="3B2465D9" w:rsidR="006071C1" w:rsidRPr="00F93808" w:rsidRDefault="006071C1" w:rsidP="006B6035">
      <w:pPr>
        <w:pStyle w:val="Heading3"/>
      </w:pPr>
      <w:bookmarkStart w:id="23" w:name="_Toc225764612"/>
      <w:r w:rsidRPr="00F93808">
        <w:t>Finance Business Partners</w:t>
      </w:r>
      <w:r w:rsidR="00E23F4D" w:rsidRPr="00A73503">
        <w:t>/Management Accounting Hub</w:t>
      </w:r>
      <w:bookmarkEnd w:id="23"/>
    </w:p>
    <w:p w14:paraId="278F4A29" w14:textId="6C5F260C" w:rsidR="00DD2ECA" w:rsidRPr="00F93808" w:rsidRDefault="00D45605" w:rsidP="00D01A91">
      <w:pPr>
        <w:pStyle w:val="Style2"/>
      </w:pPr>
      <w:r w:rsidRPr="00F93808">
        <w:t xml:space="preserve">Finance </w:t>
      </w:r>
      <w:r w:rsidR="009B19AF" w:rsidRPr="00F93808">
        <w:t>b</w:t>
      </w:r>
      <w:r w:rsidRPr="00F93808">
        <w:t xml:space="preserve">usiness </w:t>
      </w:r>
      <w:r w:rsidR="009B19AF" w:rsidRPr="00F93808">
        <w:t>p</w:t>
      </w:r>
      <w:r w:rsidRPr="00F93808">
        <w:t xml:space="preserve">artners </w:t>
      </w:r>
      <w:r w:rsidR="00D77307" w:rsidRPr="00F93808">
        <w:t xml:space="preserve">and </w:t>
      </w:r>
      <w:r w:rsidR="00E23F4D" w:rsidRPr="00A73503">
        <w:t>management accounting hub</w:t>
      </w:r>
      <w:r w:rsidR="00D77307" w:rsidRPr="00F93808">
        <w:t xml:space="preserve"> </w:t>
      </w:r>
      <w:r w:rsidRPr="00F93808">
        <w:t xml:space="preserve">are responsible for </w:t>
      </w:r>
      <w:r w:rsidR="00311E95" w:rsidRPr="00F93808">
        <w:t>liai</w:t>
      </w:r>
      <w:r w:rsidR="008C568F" w:rsidRPr="00F93808">
        <w:t>sing with</w:t>
      </w:r>
      <w:r w:rsidR="00311E95" w:rsidRPr="00F93808">
        <w:t xml:space="preserve"> </w:t>
      </w:r>
      <w:r w:rsidR="009B19AF" w:rsidRPr="00F93808">
        <w:t>b</w:t>
      </w:r>
      <w:r w:rsidR="00311E95" w:rsidRPr="00F93808">
        <w:t xml:space="preserve">udget </w:t>
      </w:r>
      <w:r w:rsidR="009B19AF" w:rsidRPr="00F93808">
        <w:t>h</w:t>
      </w:r>
      <w:r w:rsidR="00311E95" w:rsidRPr="00F93808">
        <w:t xml:space="preserve">olders to </w:t>
      </w:r>
      <w:r w:rsidR="008C568F" w:rsidRPr="00F93808">
        <w:t>signpost them to</w:t>
      </w:r>
      <w:r w:rsidR="003F1A9A" w:rsidRPr="00F93808">
        <w:t xml:space="preserve"> the requirements of the </w:t>
      </w:r>
      <w:r w:rsidR="00D77307" w:rsidRPr="00F93808">
        <w:t xml:space="preserve">schedule of </w:t>
      </w:r>
      <w:r w:rsidR="00DA2BD7" w:rsidRPr="00F93808">
        <w:t>d</w:t>
      </w:r>
      <w:r w:rsidR="003F1A9A" w:rsidRPr="00F93808">
        <w:t xml:space="preserve">etailed </w:t>
      </w:r>
      <w:r w:rsidR="00D77307" w:rsidRPr="00F93808">
        <w:t>delegated financial limits</w:t>
      </w:r>
      <w:r w:rsidR="003F1A9A" w:rsidRPr="00F93808">
        <w:t xml:space="preserve"> and the ICB’s Procurement and Contracting </w:t>
      </w:r>
      <w:r w:rsidR="008C568F" w:rsidRPr="00F93808">
        <w:t xml:space="preserve">Policy and obtain appropriate advice from </w:t>
      </w:r>
      <w:r w:rsidR="00237F68" w:rsidRPr="00F93808">
        <w:t>the ICB’s procurement advisors</w:t>
      </w:r>
      <w:r w:rsidR="008C568F" w:rsidRPr="00F93808">
        <w:t xml:space="preserve"> when considering </w:t>
      </w:r>
      <w:r w:rsidR="00687C0A" w:rsidRPr="00F93808">
        <w:t>entering</w:t>
      </w:r>
      <w:r w:rsidR="008C568F" w:rsidRPr="00F93808">
        <w:t xml:space="preserve"> contractual relationships with suppliers.</w:t>
      </w:r>
    </w:p>
    <w:p w14:paraId="4EE6E080" w14:textId="77777777" w:rsidR="00DD2ECA" w:rsidRPr="00A73503" w:rsidRDefault="00DD2ECA" w:rsidP="00DD2ECA">
      <w:pPr>
        <w:pStyle w:val="Style2"/>
        <w:numPr>
          <w:ilvl w:val="0"/>
          <w:numId w:val="0"/>
        </w:numPr>
        <w:ind w:left="1134"/>
        <w:rPr>
          <w:highlight w:val="yellow"/>
        </w:rPr>
      </w:pPr>
    </w:p>
    <w:p w14:paraId="0A83D113" w14:textId="34D89383" w:rsidR="00D01A91" w:rsidRPr="009759CC" w:rsidRDefault="001E0D53" w:rsidP="00D01A91">
      <w:pPr>
        <w:pStyle w:val="Style2"/>
      </w:pPr>
      <w:r w:rsidRPr="009759CC">
        <w:t xml:space="preserve">Finance </w:t>
      </w:r>
      <w:r w:rsidR="00DA2BD7" w:rsidRPr="009759CC">
        <w:t>b</w:t>
      </w:r>
      <w:r w:rsidRPr="009759CC">
        <w:t xml:space="preserve">usiness </w:t>
      </w:r>
      <w:r w:rsidR="00DA2BD7" w:rsidRPr="009759CC">
        <w:t>p</w:t>
      </w:r>
      <w:r w:rsidRPr="009759CC">
        <w:t>artners</w:t>
      </w:r>
      <w:r w:rsidR="00F93808" w:rsidRPr="00A73503">
        <w:t xml:space="preserve"> and the management accounting hub</w:t>
      </w:r>
      <w:r w:rsidRPr="009759CC">
        <w:t xml:space="preserve"> play a key liaison role between the </w:t>
      </w:r>
      <w:r w:rsidR="00DA2BD7" w:rsidRPr="009759CC">
        <w:t>f</w:t>
      </w:r>
      <w:r w:rsidRPr="009759CC">
        <w:t xml:space="preserve">inancial </w:t>
      </w:r>
      <w:r w:rsidR="00237F68" w:rsidRPr="009759CC">
        <w:t>service</w:t>
      </w:r>
      <w:r w:rsidRPr="009759CC">
        <w:t xml:space="preserve">s </w:t>
      </w:r>
      <w:r w:rsidR="00DA2BD7" w:rsidRPr="009759CC">
        <w:t>t</w:t>
      </w:r>
      <w:r w:rsidRPr="009759CC">
        <w:t xml:space="preserve">eam and </w:t>
      </w:r>
      <w:r w:rsidR="00DA2BD7" w:rsidRPr="009759CC">
        <w:t>b</w:t>
      </w:r>
      <w:r w:rsidRPr="009759CC">
        <w:t xml:space="preserve">udget </w:t>
      </w:r>
      <w:r w:rsidR="00DA2BD7" w:rsidRPr="009759CC">
        <w:t>h</w:t>
      </w:r>
      <w:r w:rsidRPr="009759CC">
        <w:t xml:space="preserve">olders </w:t>
      </w:r>
      <w:r w:rsidR="003F7784" w:rsidRPr="009759CC">
        <w:t xml:space="preserve">to ensure </w:t>
      </w:r>
      <w:r w:rsidR="008C5E86" w:rsidRPr="009759CC">
        <w:t>training needs are identified and training is delivered</w:t>
      </w:r>
      <w:r w:rsidR="00400F76" w:rsidRPr="009759CC">
        <w:t xml:space="preserve">, ensuring </w:t>
      </w:r>
      <w:r w:rsidR="00DF0B0B" w:rsidRPr="009759CC">
        <w:t xml:space="preserve">appropriate financial codes and budgets are identified before expenditure is committed, </w:t>
      </w:r>
      <w:r w:rsidR="00B67D87" w:rsidRPr="009759CC">
        <w:t xml:space="preserve">assisting budget holders to code and clear invoices and process goods </w:t>
      </w:r>
      <w:r w:rsidR="00155F08" w:rsidRPr="009759CC">
        <w:t xml:space="preserve">and services </w:t>
      </w:r>
      <w:r w:rsidR="00B67D87" w:rsidRPr="009759CC">
        <w:t>receipts</w:t>
      </w:r>
      <w:r w:rsidR="0066468B" w:rsidRPr="009759CC">
        <w:t xml:space="preserve"> and identifying opportunities to consolidate invoicing.</w:t>
      </w:r>
    </w:p>
    <w:p w14:paraId="28275F69" w14:textId="77777777" w:rsidR="0066468B" w:rsidRPr="00A73503" w:rsidRDefault="0066468B" w:rsidP="0066468B">
      <w:pPr>
        <w:pStyle w:val="Style2"/>
        <w:numPr>
          <w:ilvl w:val="0"/>
          <w:numId w:val="0"/>
        </w:numPr>
        <w:ind w:left="1134"/>
        <w:rPr>
          <w:highlight w:val="yellow"/>
        </w:rPr>
      </w:pPr>
    </w:p>
    <w:p w14:paraId="5AD08BAB" w14:textId="26E9A2F9" w:rsidR="0066468B" w:rsidRPr="009759CC" w:rsidRDefault="0066468B" w:rsidP="00D01A91">
      <w:pPr>
        <w:pStyle w:val="Style2"/>
      </w:pPr>
      <w:r w:rsidRPr="009759CC">
        <w:lastRenderedPageBreak/>
        <w:t xml:space="preserve">Finance </w:t>
      </w:r>
      <w:r w:rsidR="00BF5C84" w:rsidRPr="009759CC">
        <w:t>b</w:t>
      </w:r>
      <w:r w:rsidRPr="009759CC">
        <w:t xml:space="preserve">usiness </w:t>
      </w:r>
      <w:r w:rsidR="00BF5C84" w:rsidRPr="009759CC">
        <w:t>p</w:t>
      </w:r>
      <w:r w:rsidRPr="009759CC">
        <w:t>artners</w:t>
      </w:r>
      <w:r w:rsidR="004C2448" w:rsidRPr="00A73503">
        <w:t xml:space="preserve"> and the management accounting hub</w:t>
      </w:r>
      <w:r w:rsidRPr="009759CC">
        <w:t xml:space="preserve"> will work with </w:t>
      </w:r>
      <w:r w:rsidR="00BF5C84" w:rsidRPr="009759CC">
        <w:t>b</w:t>
      </w:r>
      <w:r w:rsidRPr="009759CC">
        <w:t xml:space="preserve">udget </w:t>
      </w:r>
      <w:r w:rsidR="00BF5C84" w:rsidRPr="009759CC">
        <w:t>h</w:t>
      </w:r>
      <w:r w:rsidRPr="009759CC">
        <w:t xml:space="preserve">olders to reduce the need for urgent and manual payments </w:t>
      </w:r>
      <w:r w:rsidR="00097FB8" w:rsidRPr="009759CC">
        <w:t xml:space="preserve">and are the key contact to identify </w:t>
      </w:r>
      <w:r w:rsidR="00796E21" w:rsidRPr="009759CC">
        <w:t>changes to budget holder responsibilities</w:t>
      </w:r>
      <w:r w:rsidR="00E676B0" w:rsidRPr="009759CC">
        <w:rPr>
          <w:rPrChange w:id="24" w:author="BRODIE, Natalie (NHS MID AND SOUTH ESSEX ICB - 99E)" w:date="2026-02-25T13:09:00Z" w16du:dateUtc="2026-02-25T13:09:00Z">
            <w:rPr>
              <w:highlight w:val="yellow"/>
            </w:rPr>
          </w:rPrChange>
        </w:rPr>
        <w:t>.</w:t>
      </w:r>
    </w:p>
    <w:p w14:paraId="1C28462F" w14:textId="2AC56706" w:rsidR="00F913CD" w:rsidRDefault="0040716E" w:rsidP="009B07B3">
      <w:pPr>
        <w:pStyle w:val="Heading3"/>
      </w:pPr>
      <w:bookmarkStart w:id="25" w:name="_Toc225764613"/>
      <w:r>
        <w:t>Budget Holders</w:t>
      </w:r>
      <w:bookmarkEnd w:id="25"/>
    </w:p>
    <w:p w14:paraId="0529D864" w14:textId="3D5B70DA" w:rsidR="008C6BDA" w:rsidRDefault="00420494" w:rsidP="008C6BDA">
      <w:pPr>
        <w:pStyle w:val="Style2"/>
      </w:pPr>
      <w:r>
        <w:t xml:space="preserve">Budget </w:t>
      </w:r>
      <w:r w:rsidR="00BF5C84">
        <w:t>h</w:t>
      </w:r>
      <w:r>
        <w:t xml:space="preserve">olders are responsible for </w:t>
      </w:r>
      <w:r w:rsidR="0022398E">
        <w:t xml:space="preserve">seeking competitive quotes and/or </w:t>
      </w:r>
      <w:proofErr w:type="gramStart"/>
      <w:r w:rsidR="00687C0A">
        <w:t>entering</w:t>
      </w:r>
      <w:r w:rsidR="0022398E">
        <w:t xml:space="preserve"> </w:t>
      </w:r>
      <w:r w:rsidR="00530E23">
        <w:t>into</w:t>
      </w:r>
      <w:proofErr w:type="gramEnd"/>
      <w:r w:rsidR="009A5855">
        <w:t xml:space="preserve"> </w:t>
      </w:r>
      <w:r w:rsidR="0022398E">
        <w:t xml:space="preserve">full tendering processes as required </w:t>
      </w:r>
      <w:r w:rsidR="00D07543">
        <w:t xml:space="preserve">by the </w:t>
      </w:r>
      <w:r w:rsidR="009A5855" w:rsidRPr="00E676B0">
        <w:t xml:space="preserve">schedule of </w:t>
      </w:r>
      <w:r w:rsidR="00BF5C84" w:rsidRPr="00E676B0">
        <w:t>d</w:t>
      </w:r>
      <w:r w:rsidR="00D07543" w:rsidRPr="00E676B0">
        <w:t xml:space="preserve">etailed </w:t>
      </w:r>
      <w:r w:rsidR="009A5855" w:rsidRPr="00E676B0">
        <w:t>delegated financial limits</w:t>
      </w:r>
      <w:r w:rsidR="00D07543">
        <w:t xml:space="preserve"> and the ICB Procurement and Contracting Policy.</w:t>
      </w:r>
      <w:r w:rsidR="009A5855">
        <w:t xml:space="preserve"> Budget Holders are also required to </w:t>
      </w:r>
      <w:r w:rsidR="007F26D6">
        <w:t xml:space="preserve">follow </w:t>
      </w:r>
      <w:r w:rsidR="00B1362D">
        <w:t>the ICB’s Conflicts of Interest and Standards of Business Conduct Policies.</w:t>
      </w:r>
    </w:p>
    <w:p w14:paraId="7805358E" w14:textId="77777777" w:rsidR="008C6BDA" w:rsidRDefault="008C6BDA" w:rsidP="008C6BDA">
      <w:pPr>
        <w:pStyle w:val="Style2"/>
        <w:numPr>
          <w:ilvl w:val="0"/>
          <w:numId w:val="0"/>
        </w:numPr>
        <w:ind w:left="1134"/>
      </w:pPr>
    </w:p>
    <w:p w14:paraId="4F384928" w14:textId="299E002C" w:rsidR="008C6BDA" w:rsidRDefault="008C6BDA" w:rsidP="008C6BDA">
      <w:pPr>
        <w:pStyle w:val="Style2"/>
      </w:pPr>
      <w:r>
        <w:t xml:space="preserve">Budget holders </w:t>
      </w:r>
      <w:r w:rsidR="000D194C">
        <w:t xml:space="preserve">should note </w:t>
      </w:r>
      <w:r w:rsidR="00ED72EB">
        <w:t xml:space="preserve">the limited </w:t>
      </w:r>
      <w:r w:rsidR="00351128">
        <w:t xml:space="preserve">and exceptional </w:t>
      </w:r>
      <w:r w:rsidR="00ED72EB">
        <w:t>circumstances under which tender waivers can be used</w:t>
      </w:r>
      <w:r w:rsidR="007434CB">
        <w:t xml:space="preserve"> as set out in the Procurement and Contracting Polic</w:t>
      </w:r>
      <w:r w:rsidR="005A629F">
        <w:t xml:space="preserve">y. </w:t>
      </w:r>
    </w:p>
    <w:p w14:paraId="70E84996" w14:textId="77777777" w:rsidR="00D07543" w:rsidRDefault="00D07543" w:rsidP="00D07543">
      <w:pPr>
        <w:pStyle w:val="Style2"/>
        <w:numPr>
          <w:ilvl w:val="0"/>
          <w:numId w:val="0"/>
        </w:numPr>
        <w:ind w:left="1134"/>
      </w:pPr>
    </w:p>
    <w:p w14:paraId="5FBCCBAF" w14:textId="17F04D08" w:rsidR="00685A79" w:rsidRDefault="00D07543" w:rsidP="00685A79">
      <w:pPr>
        <w:pStyle w:val="Style2"/>
      </w:pPr>
      <w:r>
        <w:t xml:space="preserve">Budget </w:t>
      </w:r>
      <w:r w:rsidR="00BF5C84">
        <w:t>h</w:t>
      </w:r>
      <w:r>
        <w:t xml:space="preserve">olders are required to obtain advice </w:t>
      </w:r>
      <w:r w:rsidR="00DA1014">
        <w:t>from the contracts team and if appropriate the ICB’s procurement advisors, to establish the appropriate procurement pathway</w:t>
      </w:r>
      <w:r w:rsidR="00685A79">
        <w:t xml:space="preserve"> depending on the type and value of the proposed purchase.</w:t>
      </w:r>
    </w:p>
    <w:p w14:paraId="11F0D8E0" w14:textId="77777777" w:rsidR="00685A79" w:rsidRDefault="00685A79" w:rsidP="00685A79">
      <w:pPr>
        <w:pStyle w:val="Style2"/>
        <w:numPr>
          <w:ilvl w:val="0"/>
          <w:numId w:val="0"/>
        </w:numPr>
        <w:ind w:left="1134"/>
      </w:pPr>
    </w:p>
    <w:p w14:paraId="51F91C46" w14:textId="526107DF" w:rsidR="002C1E94" w:rsidRDefault="009726FF" w:rsidP="002C1E94">
      <w:pPr>
        <w:pStyle w:val="Style2"/>
      </w:pPr>
      <w:r>
        <w:t xml:space="preserve">Budget </w:t>
      </w:r>
      <w:r w:rsidR="00EF35D3">
        <w:t>h</w:t>
      </w:r>
      <w:r>
        <w:t xml:space="preserve">olders are responsible for updating the </w:t>
      </w:r>
      <w:r w:rsidR="00EF35D3">
        <w:t>c</w:t>
      </w:r>
      <w:r>
        <w:t xml:space="preserve">ontracts team with </w:t>
      </w:r>
      <w:r w:rsidR="00441A2C">
        <w:t>details of quotes, contract details and updates as appropriate.</w:t>
      </w:r>
    </w:p>
    <w:p w14:paraId="1E0F749B" w14:textId="77777777" w:rsidR="002C1E94" w:rsidRDefault="002C1E94" w:rsidP="002C1E94">
      <w:pPr>
        <w:pStyle w:val="Style2"/>
        <w:numPr>
          <w:ilvl w:val="0"/>
          <w:numId w:val="0"/>
        </w:numPr>
        <w:ind w:left="1134"/>
      </w:pPr>
    </w:p>
    <w:p w14:paraId="735700A1" w14:textId="523881BF" w:rsidR="009F222E" w:rsidRDefault="003369ED" w:rsidP="00CD02C5">
      <w:pPr>
        <w:pStyle w:val="Style2"/>
      </w:pPr>
      <w:r>
        <w:t xml:space="preserve">Budget holders are not authorised to enter into a lease agreement before discussing with </w:t>
      </w:r>
      <w:r w:rsidRPr="000D3234">
        <w:t>a senior financial services officer</w:t>
      </w:r>
      <w:r>
        <w:t xml:space="preserve"> </w:t>
      </w:r>
      <w:r w:rsidR="00D07D42">
        <w:t xml:space="preserve">and Head of Capital </w:t>
      </w:r>
      <w:r w:rsidR="00F229B7">
        <w:t xml:space="preserve">and Estates </w:t>
      </w:r>
      <w:r>
        <w:t>to establish if the agreement is likely to have an impact on the system</w:t>
      </w:r>
      <w:r w:rsidR="00446819">
        <w:t xml:space="preserve">’s Capital Departmental Expenditure Limit </w:t>
      </w:r>
      <w:r w:rsidR="007B1789">
        <w:t xml:space="preserve">(CDEL) </w:t>
      </w:r>
      <w:r w:rsidR="00446819">
        <w:t>under IFRS16.</w:t>
      </w:r>
      <w:r w:rsidR="007B1789">
        <w:t xml:space="preserve"> If an impact is anticipated the expenditure cannot be committed unless the </w:t>
      </w:r>
      <w:r w:rsidR="001F5C37">
        <w:t xml:space="preserve">Head </w:t>
      </w:r>
      <w:r w:rsidR="00220679">
        <w:t xml:space="preserve">of Capital and Estates </w:t>
      </w:r>
      <w:r w:rsidR="007B1789">
        <w:t xml:space="preserve">agrees to include the expenditure in the </w:t>
      </w:r>
      <w:r w:rsidR="00D10F7C">
        <w:t xml:space="preserve">relevant </w:t>
      </w:r>
      <w:r w:rsidR="007B1789">
        <w:t>year’s capital plans.</w:t>
      </w:r>
    </w:p>
    <w:p w14:paraId="4886B83E" w14:textId="77777777" w:rsidR="009F222E" w:rsidRDefault="009F222E" w:rsidP="008D15E9">
      <w:pPr>
        <w:pStyle w:val="Style2"/>
        <w:numPr>
          <w:ilvl w:val="0"/>
          <w:numId w:val="0"/>
        </w:numPr>
        <w:ind w:left="1134"/>
      </w:pPr>
    </w:p>
    <w:p w14:paraId="204EF207" w14:textId="0F48DA35" w:rsidR="00315206" w:rsidRDefault="00315206" w:rsidP="00796E21">
      <w:pPr>
        <w:pStyle w:val="Style2"/>
      </w:pPr>
      <w:r>
        <w:t xml:space="preserve">Budget </w:t>
      </w:r>
      <w:r w:rsidR="00EF35D3">
        <w:t>h</w:t>
      </w:r>
      <w:r>
        <w:t xml:space="preserve">olders are responsible for </w:t>
      </w:r>
      <w:r w:rsidR="00933DCE">
        <w:t>ensuring that adequate budget is available and identified before committing expenditure.</w:t>
      </w:r>
    </w:p>
    <w:p w14:paraId="64DA758B" w14:textId="77777777" w:rsidR="00933DCE" w:rsidRDefault="00933DCE" w:rsidP="00933DCE">
      <w:pPr>
        <w:pStyle w:val="Style2"/>
        <w:numPr>
          <w:ilvl w:val="0"/>
          <w:numId w:val="0"/>
        </w:numPr>
        <w:ind w:left="1134"/>
      </w:pPr>
    </w:p>
    <w:p w14:paraId="050AF622" w14:textId="1587A89F" w:rsidR="00EB43AE" w:rsidRDefault="00EB43AE" w:rsidP="00CA30C1">
      <w:pPr>
        <w:pStyle w:val="Style2"/>
      </w:pPr>
      <w:r>
        <w:t>ISFE</w:t>
      </w:r>
      <w:r w:rsidR="003D28C3">
        <w:t>2</w:t>
      </w:r>
      <w:r>
        <w:t xml:space="preserve"> has an in-built h</w:t>
      </w:r>
      <w:r w:rsidR="009B33DD">
        <w:t xml:space="preserve">ierarchy for escalating invoices or other documents that are not dealt with in the prescribed timescale. </w:t>
      </w:r>
      <w:r w:rsidR="0033346C">
        <w:t xml:space="preserve">These timescales are communicated to budget holders in reminder emails that are </w:t>
      </w:r>
      <w:r w:rsidR="00C927F2">
        <w:t xml:space="preserve">auto </w:t>
      </w:r>
      <w:r w:rsidR="008C6BDA">
        <w:t>generated,</w:t>
      </w:r>
      <w:r w:rsidR="00EA149F">
        <w:t xml:space="preserve"> and each Oracle user has a </w:t>
      </w:r>
      <w:r w:rsidR="00350E79">
        <w:t>superior in the system</w:t>
      </w:r>
      <w:r w:rsidR="00E4210A">
        <w:t>.</w:t>
      </w:r>
    </w:p>
    <w:p w14:paraId="5F8853CC" w14:textId="70CD8B18" w:rsidR="00F913CD" w:rsidRDefault="009B1324" w:rsidP="00732AFE">
      <w:pPr>
        <w:pStyle w:val="Heading3"/>
      </w:pPr>
      <w:bookmarkStart w:id="26" w:name="_Toc225764614"/>
      <w:r>
        <w:t>NHS SBS</w:t>
      </w:r>
      <w:r w:rsidR="006713EE">
        <w:t xml:space="preserve"> Payments</w:t>
      </w:r>
      <w:r w:rsidR="00707A4C">
        <w:t>/Invoices</w:t>
      </w:r>
      <w:r w:rsidR="006713EE">
        <w:t xml:space="preserve"> Team</w:t>
      </w:r>
      <w:bookmarkEnd w:id="26"/>
    </w:p>
    <w:p w14:paraId="06FE5639" w14:textId="77777777" w:rsidR="007F78E5" w:rsidRDefault="007F78E5" w:rsidP="007F78E5">
      <w:pPr>
        <w:pStyle w:val="Style2"/>
        <w:numPr>
          <w:ilvl w:val="0"/>
          <w:numId w:val="0"/>
        </w:numPr>
        <w:ind w:left="1134"/>
      </w:pPr>
    </w:p>
    <w:p w14:paraId="3E082C8E" w14:textId="5AB9B0AA" w:rsidR="00980CA2" w:rsidRDefault="00C85017" w:rsidP="00980CA2">
      <w:pPr>
        <w:pStyle w:val="Style2"/>
      </w:pPr>
      <w:r>
        <w:t xml:space="preserve">The SBS </w:t>
      </w:r>
      <w:r w:rsidR="001C3B7B">
        <w:t>p</w:t>
      </w:r>
      <w:r>
        <w:t xml:space="preserve">ayments </w:t>
      </w:r>
      <w:r w:rsidR="001C3B7B">
        <w:t>t</w:t>
      </w:r>
      <w:r>
        <w:t xml:space="preserve">eam make physical payments to suppliers based on </w:t>
      </w:r>
      <w:r w:rsidR="00DD1F74">
        <w:t xml:space="preserve">payment runs which are authorised by the ICB </w:t>
      </w:r>
      <w:r w:rsidR="00980CA2">
        <w:t>f</w:t>
      </w:r>
      <w:r w:rsidR="00DD1F74">
        <w:t xml:space="preserve">inancial </w:t>
      </w:r>
      <w:r w:rsidR="00A559FA">
        <w:t>service</w:t>
      </w:r>
      <w:r w:rsidR="00DD1F74">
        <w:t xml:space="preserve">s </w:t>
      </w:r>
      <w:r w:rsidR="00980CA2">
        <w:t>t</w:t>
      </w:r>
      <w:r w:rsidR="00DD1F74">
        <w:t>eam.</w:t>
      </w:r>
      <w:r w:rsidR="00A138E7">
        <w:t xml:space="preserve"> </w:t>
      </w:r>
      <w:r w:rsidR="007D11B4">
        <w:t xml:space="preserve">(See </w:t>
      </w:r>
      <w:r w:rsidR="007D11B4">
        <w:fldChar w:fldCharType="begin"/>
      </w:r>
      <w:ins w:id="27" w:author="CHASNEY, Helen (NHS MID AND SOUTH ESSEX ICB - 07G)" w:date="2026-03-30T11:47:00Z" w16du:dateUtc="2026-03-30T10:47:00Z">
        <w:r w:rsidR="003A2FBF">
          <w:instrText>HYPERLINK "https://www.essex.icb.nhs.uk/about/corporate-</w:instrText>
        </w:r>
        <w:r w:rsidR="003A2FBF">
          <w:lastRenderedPageBreak/>
          <w:instrText>information/policies"</w:instrText>
        </w:r>
      </w:ins>
      <w:del w:id="28" w:author="CHASNEY, Helen (NHS MID AND SOUTH ESSEX ICB - 07G)" w:date="2026-03-30T11:47:00Z" w16du:dateUtc="2026-03-30T10:47:00Z">
        <w:r w:rsidR="007D11B4" w:rsidDel="003A2FBF">
          <w:delInstrText>HYPERLINK "https://www.midandsouthessex.ics.nhs.uk/publications/?publications_category=icb-policies"</w:delInstrText>
        </w:r>
      </w:del>
      <w:ins w:id="29" w:author="CHASNEY, Helen (NHS MID AND SOUTH ESSEX ICB - 07G)" w:date="2026-03-30T11:47:00Z" w16du:dateUtc="2026-03-30T10:47:00Z"/>
      <w:r w:rsidR="007D11B4">
        <w:fldChar w:fldCharType="separate"/>
      </w:r>
      <w:r w:rsidR="007D11B4" w:rsidRPr="00497BF9">
        <w:rPr>
          <w:rStyle w:val="Hyperlink"/>
        </w:rPr>
        <w:t>Bank</w:t>
      </w:r>
      <w:r w:rsidR="00497BF9" w:rsidRPr="00497BF9">
        <w:rPr>
          <w:rStyle w:val="Hyperlink"/>
        </w:rPr>
        <w:t>ing</w:t>
      </w:r>
      <w:r w:rsidR="007D11B4" w:rsidRPr="00497BF9">
        <w:rPr>
          <w:rStyle w:val="Hyperlink"/>
        </w:rPr>
        <w:t xml:space="preserve"> and Cashflow Policy</w:t>
      </w:r>
      <w:r w:rsidR="007D11B4">
        <w:fldChar w:fldCharType="end"/>
      </w:r>
      <w:r w:rsidR="007D11B4">
        <w:t xml:space="preserve"> – section 6.2.</w:t>
      </w:r>
      <w:r w:rsidR="004F0796">
        <w:t>3</w:t>
      </w:r>
      <w:r w:rsidR="00C13669">
        <w:t>).</w:t>
      </w:r>
    </w:p>
    <w:p w14:paraId="72BA41E3" w14:textId="788F4BE0" w:rsidR="004243AF" w:rsidRDefault="004243AF" w:rsidP="00BC77F0">
      <w:pPr>
        <w:pStyle w:val="Style2"/>
      </w:pPr>
      <w:r>
        <w:t xml:space="preserve">The SBS </w:t>
      </w:r>
      <w:r w:rsidR="00980CA2">
        <w:t>i</w:t>
      </w:r>
      <w:r>
        <w:t xml:space="preserve">nvoice </w:t>
      </w:r>
      <w:r w:rsidR="00980CA2">
        <w:t>t</w:t>
      </w:r>
      <w:r>
        <w:t xml:space="preserve">eam </w:t>
      </w:r>
      <w:r w:rsidR="003D1BDE">
        <w:t xml:space="preserve">process all </w:t>
      </w:r>
      <w:r w:rsidR="00B22EFF">
        <w:t xml:space="preserve">invoices received via </w:t>
      </w:r>
      <w:proofErr w:type="spellStart"/>
      <w:r w:rsidR="00B22EFF">
        <w:t>Tradeshift</w:t>
      </w:r>
      <w:proofErr w:type="spellEnd"/>
      <w:r w:rsidR="00B22EFF">
        <w:t xml:space="preserve">, email and through the post addressed to the ICB and </w:t>
      </w:r>
      <w:r w:rsidR="00A5448A">
        <w:t>add</w:t>
      </w:r>
      <w:r w:rsidR="00DE5FA0">
        <w:t xml:space="preserve"> them to the ISFE</w:t>
      </w:r>
      <w:r w:rsidR="0048080D">
        <w:t>2</w:t>
      </w:r>
      <w:r w:rsidR="00DE5FA0">
        <w:t xml:space="preserve"> </w:t>
      </w:r>
      <w:r w:rsidR="00980CA2">
        <w:t xml:space="preserve">finance </w:t>
      </w:r>
      <w:r w:rsidR="00CA6220">
        <w:t xml:space="preserve">ledger </w:t>
      </w:r>
      <w:r w:rsidR="00DE5FA0">
        <w:t xml:space="preserve">system routing them through to the named </w:t>
      </w:r>
      <w:r w:rsidR="00136A83">
        <w:t>budget holder for coding and authorisation.</w:t>
      </w:r>
    </w:p>
    <w:p w14:paraId="5A20E99B" w14:textId="78042777" w:rsidR="00F913CD" w:rsidRDefault="00F913CD" w:rsidP="00B43CAB">
      <w:pPr>
        <w:pStyle w:val="Heading2"/>
      </w:pPr>
      <w:bookmarkStart w:id="30" w:name="_Toc84611056"/>
      <w:bookmarkStart w:id="31" w:name="_Toc89326548"/>
      <w:bookmarkStart w:id="32" w:name="_Toc225764615"/>
      <w:r w:rsidRPr="0015255F">
        <w:t>Policy Detail</w:t>
      </w:r>
      <w:bookmarkEnd w:id="30"/>
      <w:bookmarkEnd w:id="31"/>
      <w:bookmarkEnd w:id="32"/>
    </w:p>
    <w:p w14:paraId="18691F7D" w14:textId="0F2701F9" w:rsidR="00BF046F" w:rsidRPr="003A2FBF" w:rsidRDefault="00BF046F" w:rsidP="00BF046F">
      <w:pPr>
        <w:pStyle w:val="Heading3"/>
      </w:pPr>
      <w:bookmarkStart w:id="33" w:name="_Toc225764616"/>
      <w:r w:rsidRPr="003A2FBF">
        <w:t>NHS Healthcare Payment Arrangements</w:t>
      </w:r>
      <w:bookmarkEnd w:id="33"/>
    </w:p>
    <w:p w14:paraId="66835F6F" w14:textId="53F11F7B" w:rsidR="00BF046F" w:rsidRDefault="00217B97" w:rsidP="00BF046F">
      <w:pPr>
        <w:pStyle w:val="Style2"/>
      </w:pPr>
      <w:r>
        <w:t xml:space="preserve">Payment for </w:t>
      </w:r>
      <w:r w:rsidR="009E02AA">
        <w:t>h</w:t>
      </w:r>
      <w:r>
        <w:t xml:space="preserve">ealthcare services provided by NHS organisations </w:t>
      </w:r>
      <w:r w:rsidR="001A65F7">
        <w:t>continues to be made through the Aligned Payments and Incentives (API) scheme</w:t>
      </w:r>
      <w:r w:rsidR="000146B7">
        <w:t xml:space="preserve"> which was introduced </w:t>
      </w:r>
      <w:r w:rsidR="00EF1A4A">
        <w:t xml:space="preserve">by NHSE </w:t>
      </w:r>
      <w:r w:rsidR="000146B7">
        <w:t>in 2021/22.</w:t>
      </w:r>
    </w:p>
    <w:p w14:paraId="340D5D9D" w14:textId="77777777" w:rsidR="000146B7" w:rsidRDefault="000146B7" w:rsidP="000146B7">
      <w:pPr>
        <w:pStyle w:val="Style2"/>
        <w:numPr>
          <w:ilvl w:val="0"/>
          <w:numId w:val="0"/>
        </w:numPr>
        <w:ind w:left="1134"/>
      </w:pPr>
    </w:p>
    <w:p w14:paraId="675575C5" w14:textId="2926405A" w:rsidR="00F35CE2" w:rsidRDefault="000146B7" w:rsidP="00F35CE2">
      <w:pPr>
        <w:pStyle w:val="Style2"/>
      </w:pPr>
      <w:r>
        <w:t>Contract amounts are agreed during the annual planning process and the ICB will make a single monthly payment to NHS providers</w:t>
      </w:r>
      <w:r w:rsidR="00E539FA">
        <w:t xml:space="preserve"> normally equal to 1/12 of the Expected Annual Contract Value (EACV) to cover fixed and variable elements. Adjustments through the year can be made as </w:t>
      </w:r>
      <w:r w:rsidR="00CF32FD">
        <w:t xml:space="preserve">agreed by </w:t>
      </w:r>
      <w:r w:rsidR="00227CEF">
        <w:t>c</w:t>
      </w:r>
      <w:r w:rsidR="00CF32FD">
        <w:t xml:space="preserve">ommissioner and </w:t>
      </w:r>
      <w:r w:rsidR="00227CEF">
        <w:t>p</w:t>
      </w:r>
      <w:r w:rsidR="00CF32FD">
        <w:t xml:space="preserve">rovider but should be kept to a minimum and paid at year end following reconciliation unless </w:t>
      </w:r>
      <w:r w:rsidR="00F35CE2">
        <w:t>values</w:t>
      </w:r>
      <w:r w:rsidR="004F2ECC">
        <w:t xml:space="preserve"> are significant</w:t>
      </w:r>
      <w:r w:rsidR="00F35CE2">
        <w:t>.</w:t>
      </w:r>
    </w:p>
    <w:p w14:paraId="455EF7CE" w14:textId="77777777" w:rsidR="00F35CE2" w:rsidRDefault="00F35CE2" w:rsidP="00F35CE2">
      <w:pPr>
        <w:pStyle w:val="Style2"/>
        <w:numPr>
          <w:ilvl w:val="0"/>
          <w:numId w:val="0"/>
        </w:numPr>
        <w:ind w:left="1134"/>
      </w:pPr>
    </w:p>
    <w:p w14:paraId="60D4A647" w14:textId="3B7F72DE" w:rsidR="00032E5C" w:rsidRDefault="00790E37" w:rsidP="00032E5C">
      <w:pPr>
        <w:pStyle w:val="Style2"/>
      </w:pPr>
      <w:r>
        <w:t xml:space="preserve">NHS </w:t>
      </w:r>
      <w:r w:rsidR="00227CEF">
        <w:t>p</w:t>
      </w:r>
      <w:r>
        <w:t xml:space="preserve">roviders should not raise invoices to ICBs as payment is made via </w:t>
      </w:r>
      <w:r w:rsidR="00503655">
        <w:t>Invoice Payment Files (I</w:t>
      </w:r>
      <w:r w:rsidR="003F5F16">
        <w:t>PF</w:t>
      </w:r>
      <w:r w:rsidR="00503655">
        <w:t>) on the 15</w:t>
      </w:r>
      <w:r w:rsidR="00503655" w:rsidRPr="00503655">
        <w:rPr>
          <w:vertAlign w:val="superscript"/>
        </w:rPr>
        <w:t>th</w:t>
      </w:r>
      <w:r w:rsidR="00503655">
        <w:t xml:space="preserve"> of the month to which they relate. I</w:t>
      </w:r>
      <w:r w:rsidR="003F5F16">
        <w:t xml:space="preserve">PFs are authorised in accordance with the </w:t>
      </w:r>
      <w:r w:rsidR="0057747B">
        <w:t xml:space="preserve">ICB’s </w:t>
      </w:r>
      <w:r w:rsidR="008C6C99">
        <w:t xml:space="preserve">schedule of </w:t>
      </w:r>
      <w:r w:rsidR="0057747B">
        <w:t>d</w:t>
      </w:r>
      <w:r w:rsidR="003F5F16">
        <w:t>etailed</w:t>
      </w:r>
      <w:r w:rsidR="008C6C99">
        <w:t xml:space="preserve"> delegated financial limits</w:t>
      </w:r>
      <w:r w:rsidR="003F5F16">
        <w:t xml:space="preserve"> and must</w:t>
      </w:r>
      <w:r w:rsidR="003C6AB3">
        <w:t xml:space="preserve"> not be authorised by the person compiling the IPF.</w:t>
      </w:r>
    </w:p>
    <w:p w14:paraId="7E3F6362" w14:textId="77777777" w:rsidR="00032E5C" w:rsidRDefault="00032E5C" w:rsidP="00032E5C">
      <w:pPr>
        <w:pStyle w:val="Style2"/>
        <w:numPr>
          <w:ilvl w:val="0"/>
          <w:numId w:val="0"/>
        </w:numPr>
        <w:ind w:left="1134"/>
      </w:pPr>
    </w:p>
    <w:p w14:paraId="59DE3366" w14:textId="275A1DFF" w:rsidR="00D7483B" w:rsidRDefault="00286280" w:rsidP="00D7483B">
      <w:pPr>
        <w:pStyle w:val="Style2"/>
      </w:pPr>
      <w:r>
        <w:t xml:space="preserve">NHS contracts should have standard numbering </w:t>
      </w:r>
      <w:r w:rsidR="00586578">
        <w:t>in the format CP</w:t>
      </w:r>
      <w:r w:rsidR="00BF094E">
        <w:t>QH8</w:t>
      </w:r>
      <w:r w:rsidR="00F370D6">
        <w:t>NNN</w:t>
      </w:r>
      <w:r w:rsidR="00586578">
        <w:t xml:space="preserve"> where CP </w:t>
      </w:r>
      <w:r w:rsidR="00785294">
        <w:t xml:space="preserve">indicates that it is a contractual payment, </w:t>
      </w:r>
      <w:r w:rsidR="00162454">
        <w:t>QH8</w:t>
      </w:r>
      <w:r w:rsidR="00785294">
        <w:t xml:space="preserve"> is the ICB’s </w:t>
      </w:r>
      <w:r w:rsidR="00D7483B">
        <w:t>3-digit</w:t>
      </w:r>
      <w:r w:rsidR="00785294">
        <w:t xml:space="preserve"> organisation code and </w:t>
      </w:r>
      <w:r w:rsidR="00F370D6">
        <w:t>NNN</w:t>
      </w:r>
      <w:r w:rsidR="00785294">
        <w:t xml:space="preserve"> is the contractual sequential number</w:t>
      </w:r>
      <w:r w:rsidR="00766552">
        <w:t xml:space="preserve">ing determined by the </w:t>
      </w:r>
      <w:r w:rsidR="00162454">
        <w:t>c</w:t>
      </w:r>
      <w:r w:rsidR="00766552">
        <w:t xml:space="preserve">ontracts </w:t>
      </w:r>
      <w:r w:rsidR="00162454">
        <w:t>t</w:t>
      </w:r>
      <w:r w:rsidR="00766552">
        <w:t xml:space="preserve">eam and shared with the NHS </w:t>
      </w:r>
      <w:r w:rsidR="00162454">
        <w:t>p</w:t>
      </w:r>
      <w:r w:rsidR="00766552">
        <w:t>rovider.</w:t>
      </w:r>
    </w:p>
    <w:p w14:paraId="41F472A0" w14:textId="77777777" w:rsidR="00D7483B" w:rsidRDefault="00D7483B" w:rsidP="00D7483B">
      <w:pPr>
        <w:pStyle w:val="Style2"/>
        <w:numPr>
          <w:ilvl w:val="0"/>
          <w:numId w:val="0"/>
        </w:numPr>
        <w:ind w:left="1134"/>
      </w:pPr>
    </w:p>
    <w:p w14:paraId="76E5AD90" w14:textId="6872630C" w:rsidR="00D44CDE" w:rsidRDefault="00694C63" w:rsidP="00D44CDE">
      <w:pPr>
        <w:pStyle w:val="Style2"/>
      </w:pPr>
      <w:r>
        <w:t>The invoice number recorded on the IPF is CP</w:t>
      </w:r>
      <w:r w:rsidR="00006A2B">
        <w:t>QH8</w:t>
      </w:r>
      <w:r w:rsidR="00F370D6">
        <w:t>NNN</w:t>
      </w:r>
      <w:r>
        <w:t>MMYY</w:t>
      </w:r>
      <w:r w:rsidR="007F7EED">
        <w:t xml:space="preserve"> where </w:t>
      </w:r>
      <w:r w:rsidR="003B2A77">
        <w:t>01</w:t>
      </w:r>
      <w:r w:rsidR="00CC48A6">
        <w:t xml:space="preserve"> represents January and YY represents the </w:t>
      </w:r>
      <w:r w:rsidR="00786786">
        <w:t>last 2 digits of the relevant year.</w:t>
      </w:r>
    </w:p>
    <w:p w14:paraId="37B00612" w14:textId="77777777" w:rsidR="00D44CDE" w:rsidRDefault="00D44CDE" w:rsidP="00D44CDE">
      <w:pPr>
        <w:pStyle w:val="Style2"/>
        <w:numPr>
          <w:ilvl w:val="0"/>
          <w:numId w:val="0"/>
        </w:numPr>
        <w:ind w:left="1134"/>
      </w:pPr>
    </w:p>
    <w:p w14:paraId="55367F0A" w14:textId="2FD32292" w:rsidR="00474795" w:rsidRDefault="00D44CDE" w:rsidP="00474795">
      <w:pPr>
        <w:pStyle w:val="Style2"/>
      </w:pPr>
      <w:r>
        <w:t xml:space="preserve">The transaction description can be up to 200 characters </w:t>
      </w:r>
      <w:r w:rsidR="00F370D6">
        <w:t>long,</w:t>
      </w:r>
      <w:r>
        <w:t xml:space="preserve"> but it is recommended to limit to the 40 characters that form the remittance advice</w:t>
      </w:r>
      <w:r w:rsidR="00C518F1">
        <w:t>. Transaction descriptions should be shown as CP</w:t>
      </w:r>
      <w:r w:rsidR="00006A2B">
        <w:t>QH8</w:t>
      </w:r>
      <w:r w:rsidR="00F370D6">
        <w:t>NNN</w:t>
      </w:r>
      <w:r w:rsidR="00813D70">
        <w:t xml:space="preserve">DescMMYY where </w:t>
      </w:r>
      <w:proofErr w:type="spellStart"/>
      <w:r w:rsidR="00813D70">
        <w:t>Desc</w:t>
      </w:r>
      <w:proofErr w:type="spellEnd"/>
      <w:r w:rsidR="00813D70">
        <w:t xml:space="preserve"> is a brief description of the supplier and contract.</w:t>
      </w:r>
    </w:p>
    <w:p w14:paraId="509091CE" w14:textId="77777777" w:rsidR="00474795" w:rsidRDefault="00474795" w:rsidP="00474795">
      <w:pPr>
        <w:pStyle w:val="Style2"/>
        <w:numPr>
          <w:ilvl w:val="0"/>
          <w:numId w:val="0"/>
        </w:numPr>
        <w:ind w:left="1134"/>
      </w:pPr>
    </w:p>
    <w:p w14:paraId="681FD1E2" w14:textId="6EEC33E2" w:rsidR="009674A4" w:rsidRDefault="00474795" w:rsidP="009674A4">
      <w:pPr>
        <w:pStyle w:val="Style2"/>
      </w:pPr>
      <w:r>
        <w:lastRenderedPageBreak/>
        <w:t>Low v</w:t>
      </w:r>
      <w:r w:rsidR="00BA40FD">
        <w:t>olume activity</w:t>
      </w:r>
      <w:r>
        <w:t xml:space="preserve"> payments are made</w:t>
      </w:r>
      <w:r w:rsidR="00826401">
        <w:t xml:space="preserve"> to NHS providers </w:t>
      </w:r>
      <w:r w:rsidR="0066392B">
        <w:t xml:space="preserve">by IPF </w:t>
      </w:r>
      <w:r w:rsidR="00826401">
        <w:t xml:space="preserve">where annual estimates </w:t>
      </w:r>
      <w:r w:rsidR="00217FB0">
        <w:t xml:space="preserve">of amounts due </w:t>
      </w:r>
      <w:r w:rsidR="00826401">
        <w:t xml:space="preserve">are less than £500,000 and </w:t>
      </w:r>
      <w:r w:rsidR="0066392B">
        <w:t xml:space="preserve">are made once in the year </w:t>
      </w:r>
      <w:r w:rsidR="00BA195D">
        <w:t>in line with national NHSE deadlines</w:t>
      </w:r>
      <w:r w:rsidR="00B95659">
        <w:t xml:space="preserve"> </w:t>
      </w:r>
      <w:r w:rsidR="00566A2B">
        <w:t>using the transaction description ORGLVA</w:t>
      </w:r>
      <w:r w:rsidR="004F205E">
        <w:t>YYYYYY where the relevant financial year is shown in the format 202223</w:t>
      </w:r>
      <w:r w:rsidR="00190835">
        <w:t xml:space="preserve"> for 22/23.</w:t>
      </w:r>
    </w:p>
    <w:p w14:paraId="11289A6B" w14:textId="77777777" w:rsidR="009674A4" w:rsidRDefault="009674A4" w:rsidP="009674A4">
      <w:pPr>
        <w:pStyle w:val="Style2"/>
        <w:numPr>
          <w:ilvl w:val="0"/>
          <w:numId w:val="0"/>
        </w:numPr>
      </w:pPr>
    </w:p>
    <w:p w14:paraId="699C4E4B" w14:textId="6E83E61D" w:rsidR="00C73850" w:rsidRDefault="002A2D91" w:rsidP="00C73850">
      <w:pPr>
        <w:pStyle w:val="Style2"/>
      </w:pPr>
      <w:r>
        <w:t xml:space="preserve">NHS organisations will only raise invoices to other NHS organisations for non-healthcare items such as seconded staff and the provision of other </w:t>
      </w:r>
      <w:r w:rsidR="00C73850">
        <w:t>non-healthcare</w:t>
      </w:r>
      <w:r>
        <w:t xml:space="preserve"> goods and services.</w:t>
      </w:r>
    </w:p>
    <w:p w14:paraId="7E98E80C" w14:textId="5CE3E893" w:rsidR="00AC1E14" w:rsidRDefault="0074585B" w:rsidP="00AC1E14">
      <w:pPr>
        <w:pStyle w:val="Heading3"/>
      </w:pPr>
      <w:bookmarkStart w:id="34" w:name="_Toc225764617"/>
      <w:r>
        <w:t xml:space="preserve">Non-NHS </w:t>
      </w:r>
      <w:r w:rsidR="008863BC">
        <w:t>Suppliers</w:t>
      </w:r>
      <w:bookmarkEnd w:id="34"/>
    </w:p>
    <w:p w14:paraId="2E5E2FE9" w14:textId="7C92BA00" w:rsidR="00F83562" w:rsidRDefault="00E6127B" w:rsidP="00F83562">
      <w:pPr>
        <w:pStyle w:val="Style2"/>
      </w:pPr>
      <w:r>
        <w:t xml:space="preserve">The principles of reducing the number of transactions also applies to non-NHS suppliers. </w:t>
      </w:r>
      <w:r w:rsidR="00BD358D">
        <w:t xml:space="preserve">The ICB will work with suppliers to establish good financial operational practice through using contracts where appropriate and proportionate, </w:t>
      </w:r>
      <w:r w:rsidR="001E7028">
        <w:t>by always pre-approving expenditure to an agreed level either by a contract or a use of a purchase order</w:t>
      </w:r>
      <w:r w:rsidR="00CA2279">
        <w:t xml:space="preserve"> and by efficient receipting and processing of payments</w:t>
      </w:r>
      <w:r w:rsidR="00542961">
        <w:t xml:space="preserve">. </w:t>
      </w:r>
    </w:p>
    <w:p w14:paraId="6E557FAE" w14:textId="77777777" w:rsidR="007560E3" w:rsidRDefault="007560E3" w:rsidP="007560E3">
      <w:pPr>
        <w:pStyle w:val="Style2"/>
        <w:numPr>
          <w:ilvl w:val="0"/>
          <w:numId w:val="0"/>
        </w:numPr>
        <w:ind w:left="1134"/>
      </w:pPr>
    </w:p>
    <w:p w14:paraId="31887613" w14:textId="23D471F6" w:rsidR="007560E3" w:rsidRPr="00F83562" w:rsidRDefault="007560E3" w:rsidP="00F83562">
      <w:pPr>
        <w:pStyle w:val="Style2"/>
      </w:pPr>
      <w:r>
        <w:t xml:space="preserve">The ICB will work to reduce the number of financial transactions by </w:t>
      </w:r>
      <w:r w:rsidR="007B77AC">
        <w:t xml:space="preserve">working with suppliers who send multiple low value invoices </w:t>
      </w:r>
      <w:r w:rsidR="00371C57">
        <w:t>by either agreeing estimated activity levels and reconciling at appropriate intervals</w:t>
      </w:r>
      <w:r w:rsidR="00607425">
        <w:t xml:space="preserve"> (no more frequently than quarterly)</w:t>
      </w:r>
      <w:r w:rsidR="00D64BC2">
        <w:t xml:space="preserve"> or by requesting consolidated monthly invoices with agreed supporting information. Where appropriate</w:t>
      </w:r>
      <w:r w:rsidR="00A73AEC">
        <w:t>,</w:t>
      </w:r>
      <w:r w:rsidR="00D64BC2">
        <w:t xml:space="preserve"> consolidated invoices can be paid promptly </w:t>
      </w:r>
      <w:r w:rsidR="003818FD">
        <w:t>if</w:t>
      </w:r>
      <w:r w:rsidR="00D64BC2">
        <w:t xml:space="preserve"> within expected levels and coded to a control code</w:t>
      </w:r>
      <w:r w:rsidR="009314EC">
        <w:t xml:space="preserve"> and reviewed, recoded and where necessary queried as part of month end processes.</w:t>
      </w:r>
    </w:p>
    <w:p w14:paraId="767DC442" w14:textId="6DDF4B2B" w:rsidR="00D20FB4" w:rsidRDefault="00AA2BF7" w:rsidP="00D20FB4">
      <w:pPr>
        <w:pStyle w:val="Heading3"/>
      </w:pPr>
      <w:bookmarkStart w:id="35" w:name="_Toc225764618"/>
      <w:r>
        <w:t>E-Invoicing</w:t>
      </w:r>
      <w:bookmarkEnd w:id="35"/>
    </w:p>
    <w:p w14:paraId="7E10A9B2" w14:textId="21E9329E" w:rsidR="000B2A28" w:rsidRDefault="001D03B5">
      <w:pPr>
        <w:pStyle w:val="Style2"/>
      </w:pPr>
      <w:r>
        <w:t xml:space="preserve">To increase efficiency and to reduce the ICB’s carbon footprint the use of e-invoicing is </w:t>
      </w:r>
      <w:r w:rsidR="00573146">
        <w:t xml:space="preserve">strongly encouraged. The expectation is that all suppliers will </w:t>
      </w:r>
      <w:r w:rsidR="00870631">
        <w:t xml:space="preserve">register and </w:t>
      </w:r>
      <w:r w:rsidR="00573146">
        <w:t xml:space="preserve">invoice via </w:t>
      </w:r>
      <w:proofErr w:type="spellStart"/>
      <w:r w:rsidR="00870631">
        <w:t>Tradeshift</w:t>
      </w:r>
      <w:proofErr w:type="spellEnd"/>
      <w:r w:rsidR="00870631">
        <w:t xml:space="preserve"> or</w:t>
      </w:r>
      <w:r w:rsidR="00F36A87">
        <w:t>,</w:t>
      </w:r>
      <w:r w:rsidR="00870631">
        <w:t xml:space="preserve"> as a minimum</w:t>
      </w:r>
      <w:r w:rsidR="00F36A87">
        <w:t>,</w:t>
      </w:r>
      <w:r w:rsidR="00870631">
        <w:t xml:space="preserve"> email invoices directly to SBS</w:t>
      </w:r>
      <w:r w:rsidR="00013331">
        <w:t xml:space="preserve">. </w:t>
      </w:r>
    </w:p>
    <w:p w14:paraId="2D0CAD57" w14:textId="77777777" w:rsidR="00226A2D" w:rsidRDefault="00226A2D" w:rsidP="00332A70">
      <w:pPr>
        <w:pStyle w:val="Style2"/>
        <w:numPr>
          <w:ilvl w:val="0"/>
          <w:numId w:val="0"/>
        </w:numPr>
        <w:ind w:left="1134"/>
      </w:pPr>
    </w:p>
    <w:p w14:paraId="715BC381" w14:textId="4DA92942" w:rsidR="000B2A28" w:rsidRDefault="000B2A28" w:rsidP="001D03B5">
      <w:pPr>
        <w:pStyle w:val="Style2"/>
      </w:pPr>
      <w:r>
        <w:t xml:space="preserve">Invoices are to be addressed </w:t>
      </w:r>
      <w:r w:rsidR="0034772D">
        <w:t>as follows:</w:t>
      </w:r>
    </w:p>
    <w:p w14:paraId="6DA0AE80" w14:textId="70773776" w:rsidR="0034772D" w:rsidRPr="00DB5553" w:rsidRDefault="0034772D" w:rsidP="00BB3261">
      <w:pPr>
        <w:pStyle w:val="NoSpacing"/>
        <w:ind w:left="414" w:firstLine="720"/>
        <w:rPr>
          <w:sz w:val="24"/>
          <w:szCs w:val="24"/>
        </w:rPr>
      </w:pPr>
      <w:r w:rsidRPr="00DB5553">
        <w:rPr>
          <w:sz w:val="24"/>
          <w:szCs w:val="24"/>
        </w:rPr>
        <w:t>X</w:t>
      </w:r>
      <w:r w:rsidR="00BC425F" w:rsidRPr="00DB5553">
        <w:rPr>
          <w:sz w:val="24"/>
          <w:szCs w:val="24"/>
        </w:rPr>
        <w:t>X</w:t>
      </w:r>
      <w:r w:rsidR="00A61D5A" w:rsidRPr="00DB5553">
        <w:rPr>
          <w:sz w:val="24"/>
          <w:szCs w:val="24"/>
        </w:rPr>
        <w:t xml:space="preserve"> </w:t>
      </w:r>
      <w:r w:rsidR="00BC425F" w:rsidRPr="00DB5553">
        <w:rPr>
          <w:sz w:val="24"/>
          <w:szCs w:val="24"/>
        </w:rPr>
        <w:t>initial</w:t>
      </w:r>
      <w:r w:rsidR="00A61D5A" w:rsidRPr="00DB5553">
        <w:rPr>
          <w:sz w:val="24"/>
          <w:szCs w:val="24"/>
        </w:rPr>
        <w:t xml:space="preserve"> </w:t>
      </w:r>
      <w:r w:rsidR="00BC425F" w:rsidRPr="00DB5553">
        <w:rPr>
          <w:sz w:val="24"/>
          <w:szCs w:val="24"/>
        </w:rPr>
        <w:t>surname</w:t>
      </w:r>
    </w:p>
    <w:p w14:paraId="4000C188" w14:textId="73AF5BAA" w:rsidR="00BB3261" w:rsidRPr="008240F3" w:rsidRDefault="00BB3261" w:rsidP="00BB3261">
      <w:pPr>
        <w:pStyle w:val="NoSpacing"/>
        <w:ind w:left="414" w:firstLine="720"/>
        <w:rPr>
          <w:sz w:val="24"/>
          <w:szCs w:val="24"/>
        </w:rPr>
      </w:pPr>
      <w:r w:rsidRPr="008240F3">
        <w:rPr>
          <w:sz w:val="24"/>
          <w:szCs w:val="24"/>
        </w:rPr>
        <w:t>Essex ICB</w:t>
      </w:r>
    </w:p>
    <w:p w14:paraId="5CEFBEDA" w14:textId="3CD44627" w:rsidR="00BB3261" w:rsidRPr="008240F3" w:rsidRDefault="00624F37" w:rsidP="00A61D5A">
      <w:pPr>
        <w:pStyle w:val="NoSpacing"/>
        <w:ind w:left="414" w:firstLine="720"/>
        <w:rPr>
          <w:sz w:val="24"/>
          <w:szCs w:val="24"/>
        </w:rPr>
      </w:pPr>
      <w:r w:rsidRPr="008240F3">
        <w:rPr>
          <w:sz w:val="24"/>
          <w:szCs w:val="24"/>
        </w:rPr>
        <w:t xml:space="preserve">QH8 </w:t>
      </w:r>
      <w:r w:rsidR="00BB3261" w:rsidRPr="008240F3">
        <w:rPr>
          <w:sz w:val="24"/>
          <w:szCs w:val="24"/>
        </w:rPr>
        <w:t xml:space="preserve">Payables </w:t>
      </w:r>
      <w:r w:rsidRPr="008240F3">
        <w:rPr>
          <w:sz w:val="24"/>
          <w:szCs w:val="24"/>
        </w:rPr>
        <w:t>N175</w:t>
      </w:r>
    </w:p>
    <w:p w14:paraId="463D092B" w14:textId="77777777" w:rsidR="00FA50BF" w:rsidRPr="008240F3" w:rsidRDefault="00624F37" w:rsidP="00A61D5A">
      <w:pPr>
        <w:pStyle w:val="NoSpacing"/>
        <w:ind w:left="414" w:firstLine="720"/>
        <w:rPr>
          <w:sz w:val="24"/>
          <w:szCs w:val="24"/>
        </w:rPr>
      </w:pPr>
      <w:r w:rsidRPr="008240F3">
        <w:rPr>
          <w:sz w:val="24"/>
          <w:szCs w:val="24"/>
        </w:rPr>
        <w:t>PO BOX 312</w:t>
      </w:r>
    </w:p>
    <w:p w14:paraId="41B9E420" w14:textId="77777777" w:rsidR="005C0171" w:rsidRPr="008240F3" w:rsidRDefault="00624F37" w:rsidP="00A61D5A">
      <w:pPr>
        <w:pStyle w:val="NoSpacing"/>
        <w:ind w:left="414" w:firstLine="720"/>
        <w:rPr>
          <w:sz w:val="24"/>
          <w:szCs w:val="24"/>
        </w:rPr>
      </w:pPr>
      <w:r w:rsidRPr="008240F3">
        <w:rPr>
          <w:sz w:val="24"/>
          <w:szCs w:val="24"/>
        </w:rPr>
        <w:t>LEEDS</w:t>
      </w:r>
    </w:p>
    <w:p w14:paraId="41AD8286" w14:textId="77777777" w:rsidR="005C0171" w:rsidRPr="008240F3" w:rsidRDefault="00624F37" w:rsidP="00A61D5A">
      <w:pPr>
        <w:pStyle w:val="NoSpacing"/>
        <w:ind w:left="414" w:firstLine="720"/>
        <w:rPr>
          <w:sz w:val="24"/>
          <w:szCs w:val="24"/>
        </w:rPr>
      </w:pPr>
      <w:r w:rsidRPr="008240F3">
        <w:rPr>
          <w:sz w:val="24"/>
          <w:szCs w:val="24"/>
        </w:rPr>
        <w:t>West Yorkshire</w:t>
      </w:r>
      <w:r w:rsidR="005C0171" w:rsidRPr="008240F3">
        <w:rPr>
          <w:sz w:val="24"/>
          <w:szCs w:val="24"/>
        </w:rPr>
        <w:t xml:space="preserve"> </w:t>
      </w:r>
    </w:p>
    <w:p w14:paraId="488A5538" w14:textId="47487496" w:rsidR="00664D40" w:rsidRDefault="00624F37" w:rsidP="00A61D5A">
      <w:pPr>
        <w:pStyle w:val="NoSpacing"/>
        <w:ind w:left="414" w:firstLine="720"/>
        <w:rPr>
          <w:sz w:val="24"/>
          <w:szCs w:val="24"/>
        </w:rPr>
      </w:pPr>
      <w:r w:rsidRPr="008240F3">
        <w:rPr>
          <w:sz w:val="24"/>
          <w:szCs w:val="24"/>
        </w:rPr>
        <w:t>LS11 1HP</w:t>
      </w:r>
    </w:p>
    <w:p w14:paraId="4A5CEB5B" w14:textId="77777777" w:rsidR="005C0171" w:rsidRPr="00DB5553" w:rsidRDefault="005C0171" w:rsidP="00A61D5A">
      <w:pPr>
        <w:pStyle w:val="NoSpacing"/>
        <w:ind w:left="414" w:firstLine="720"/>
        <w:rPr>
          <w:sz w:val="24"/>
          <w:szCs w:val="24"/>
        </w:rPr>
      </w:pPr>
    </w:p>
    <w:p w14:paraId="1C2BBF6B" w14:textId="33FD2C3E" w:rsidR="00664D40" w:rsidRPr="00DB5553" w:rsidRDefault="00664D40" w:rsidP="00EF3D4F">
      <w:pPr>
        <w:pStyle w:val="NoSpacing"/>
        <w:ind w:left="1134"/>
        <w:rPr>
          <w:sz w:val="24"/>
          <w:szCs w:val="24"/>
        </w:rPr>
      </w:pPr>
      <w:r w:rsidRPr="00DB5553">
        <w:rPr>
          <w:sz w:val="24"/>
          <w:szCs w:val="24"/>
        </w:rPr>
        <w:t xml:space="preserve">Where initial and surname are </w:t>
      </w:r>
      <w:r w:rsidR="00EF3D4F" w:rsidRPr="00DB5553">
        <w:rPr>
          <w:sz w:val="24"/>
          <w:szCs w:val="24"/>
        </w:rPr>
        <w:t xml:space="preserve">the authorizing budget holder (if the budget holder’s name is Tim Smith the first line would read </w:t>
      </w:r>
      <w:r w:rsidR="00EF3D4F" w:rsidRPr="00332A70">
        <w:rPr>
          <w:sz w:val="24"/>
          <w:szCs w:val="24"/>
        </w:rPr>
        <w:t>XXTSMITH).</w:t>
      </w:r>
    </w:p>
    <w:p w14:paraId="541FA245" w14:textId="339FBC27" w:rsidR="009367FB" w:rsidRDefault="00962E24" w:rsidP="00962E24">
      <w:pPr>
        <w:pStyle w:val="Heading3"/>
      </w:pPr>
      <w:bookmarkStart w:id="36" w:name="_Toc225764619"/>
      <w:r>
        <w:lastRenderedPageBreak/>
        <w:t>Purchasing Card</w:t>
      </w:r>
      <w:bookmarkEnd w:id="36"/>
    </w:p>
    <w:p w14:paraId="1201E895" w14:textId="4DF6D4D8" w:rsidR="00E35A41" w:rsidRDefault="004B2F87" w:rsidP="00E35A41">
      <w:pPr>
        <w:pStyle w:val="Style2"/>
      </w:pPr>
      <w:r>
        <w:t>The ICB holds a purchasing card</w:t>
      </w:r>
      <w:r w:rsidR="003F268A">
        <w:t xml:space="preserve"> </w:t>
      </w:r>
      <w:r w:rsidR="00C47D22">
        <w:t xml:space="preserve">account </w:t>
      </w:r>
      <w:r w:rsidR="003F268A">
        <w:t xml:space="preserve">to enable payments to be made for expenditure which does not, at the point of payment, have invoices issued. </w:t>
      </w:r>
      <w:r w:rsidR="001E18B9">
        <w:t>The card</w:t>
      </w:r>
      <w:r w:rsidR="00C92637">
        <w:t>s</w:t>
      </w:r>
      <w:r w:rsidR="001E18B9">
        <w:t xml:space="preserve"> should be used on an exceptional basis </w:t>
      </w:r>
      <w:r w:rsidR="0039683A">
        <w:t xml:space="preserve">only and invoices should be obtained </w:t>
      </w:r>
      <w:r w:rsidR="00CF0C02">
        <w:t xml:space="preserve">and paid in the usual way via BACS where possible. </w:t>
      </w:r>
      <w:r w:rsidR="003F268A">
        <w:t>This type of expenditure includes, but is not exclusive to, deposits for room hire, accommodation for staff attending courses and internet orders</w:t>
      </w:r>
      <w:r w:rsidR="00611F05">
        <w:t xml:space="preserve"> including payment for social media</w:t>
      </w:r>
      <w:r w:rsidR="007E52E3">
        <w:t xml:space="preserve">. </w:t>
      </w:r>
    </w:p>
    <w:p w14:paraId="6D789763" w14:textId="77777777" w:rsidR="003A3F2A" w:rsidRDefault="003A3F2A" w:rsidP="003A3F2A">
      <w:pPr>
        <w:pStyle w:val="Style2"/>
        <w:numPr>
          <w:ilvl w:val="0"/>
          <w:numId w:val="0"/>
        </w:numPr>
        <w:ind w:left="1134"/>
      </w:pPr>
    </w:p>
    <w:p w14:paraId="29D42A52" w14:textId="3ADB3D8C" w:rsidR="003A3F2A" w:rsidRPr="006361B2" w:rsidRDefault="003A3F2A" w:rsidP="003A3F2A">
      <w:pPr>
        <w:pStyle w:val="Style2"/>
      </w:pPr>
      <w:r>
        <w:t xml:space="preserve">The </w:t>
      </w:r>
      <w:r w:rsidR="00C92637">
        <w:t>ICB</w:t>
      </w:r>
      <w:r>
        <w:t xml:space="preserve"> purchasing card</w:t>
      </w:r>
      <w:r w:rsidR="00C92637">
        <w:t xml:space="preserve"> account</w:t>
      </w:r>
      <w:r>
        <w:t xml:space="preserve"> should not be used as an alternative to the normal procurement systems but may be used in exceptional circumstances if authorised by the </w:t>
      </w:r>
      <w:r w:rsidR="00BC2383" w:rsidRPr="00332A70">
        <w:t>Associate Director of Financial Management, Accounts &amp; Financial Services</w:t>
      </w:r>
      <w:r w:rsidRPr="006361B2">
        <w:t>.</w:t>
      </w:r>
    </w:p>
    <w:p w14:paraId="402A177F" w14:textId="77777777" w:rsidR="003A3F2A" w:rsidRDefault="003A3F2A" w:rsidP="003A3F2A">
      <w:pPr>
        <w:pStyle w:val="Style2"/>
        <w:numPr>
          <w:ilvl w:val="0"/>
          <w:numId w:val="0"/>
        </w:numPr>
        <w:ind w:left="1134"/>
      </w:pPr>
    </w:p>
    <w:p w14:paraId="5F5BC29A" w14:textId="43D4BEFE" w:rsidR="00156122" w:rsidRDefault="003A3F2A" w:rsidP="00156122">
      <w:pPr>
        <w:pStyle w:val="Style2"/>
      </w:pPr>
      <w:r>
        <w:t xml:space="preserve">To </w:t>
      </w:r>
      <w:r w:rsidR="00DB5553">
        <w:t xml:space="preserve">comply with the </w:t>
      </w:r>
      <w:r w:rsidR="00B624EC">
        <w:t xml:space="preserve">requirement in the ICB’s </w:t>
      </w:r>
      <w:r w:rsidR="00DB5553">
        <w:t xml:space="preserve">Standing Financial Instructions </w:t>
      </w:r>
      <w:r w:rsidR="007B516E">
        <w:t xml:space="preserve">that </w:t>
      </w:r>
      <w:r w:rsidR="00D03650">
        <w:t>all expenditure must have prior a</w:t>
      </w:r>
      <w:r w:rsidR="00371C1B">
        <w:t>pproval</w:t>
      </w:r>
      <w:r w:rsidR="00D03650">
        <w:t xml:space="preserve"> before a commitment to expenditure is made </w:t>
      </w:r>
      <w:r w:rsidR="001A077E">
        <w:t xml:space="preserve">an </w:t>
      </w:r>
      <w:r w:rsidR="001937F9">
        <w:t xml:space="preserve">appropriately authorised purchasing card </w:t>
      </w:r>
      <w:r w:rsidR="001A077E">
        <w:t xml:space="preserve">request form must be completed and submitted to the card holder prior to any payments </w:t>
      </w:r>
      <w:r w:rsidR="00D36E83">
        <w:t>being</w:t>
      </w:r>
      <w:r w:rsidR="001A077E">
        <w:t xml:space="preserve"> made. </w:t>
      </w:r>
      <w:r w:rsidR="00D36E83">
        <w:t xml:space="preserve">A copy of this form must be emailed to the </w:t>
      </w:r>
      <w:r w:rsidR="00FB1343">
        <w:t>f</w:t>
      </w:r>
      <w:r w:rsidR="00D36E83">
        <w:t xml:space="preserve">inancial </w:t>
      </w:r>
      <w:r w:rsidR="00356980">
        <w:t>services team</w:t>
      </w:r>
      <w:r w:rsidR="00D36E83">
        <w:t xml:space="preserve"> within 24 hours of the transaction</w:t>
      </w:r>
      <w:r w:rsidR="00B308E5">
        <w:t xml:space="preserve">. </w:t>
      </w:r>
      <w:r w:rsidR="006348EA">
        <w:t xml:space="preserve">The form must be authorised by an officer with the relevant delegated authority </w:t>
      </w:r>
      <w:r w:rsidR="00156122">
        <w:t>other than the card holder prior to the payment being made.</w:t>
      </w:r>
    </w:p>
    <w:p w14:paraId="4229F9AA" w14:textId="77777777" w:rsidR="00156122" w:rsidRDefault="00156122" w:rsidP="00156122">
      <w:pPr>
        <w:pStyle w:val="Style2"/>
        <w:numPr>
          <w:ilvl w:val="0"/>
          <w:numId w:val="0"/>
        </w:numPr>
        <w:ind w:left="1134"/>
      </w:pPr>
    </w:p>
    <w:p w14:paraId="6560005D" w14:textId="1B489B49" w:rsidR="00C6671F" w:rsidRPr="00A409CB" w:rsidRDefault="00156122" w:rsidP="00A65D72">
      <w:pPr>
        <w:pStyle w:val="Style2"/>
      </w:pPr>
      <w:r>
        <w:t xml:space="preserve">The </w:t>
      </w:r>
      <w:r w:rsidR="00866429">
        <w:t xml:space="preserve">purchase card account is with </w:t>
      </w:r>
      <w:r w:rsidR="00866429" w:rsidRPr="000E1F32">
        <w:t>Barclaycard Commercial</w:t>
      </w:r>
      <w:r w:rsidR="00866429">
        <w:t xml:space="preserve"> and </w:t>
      </w:r>
      <w:r w:rsidR="00042D60">
        <w:t xml:space="preserve">any changes to card holders and limits are to be authorised by </w:t>
      </w:r>
      <w:r w:rsidR="00042D60" w:rsidRPr="006361B2">
        <w:t xml:space="preserve">the </w:t>
      </w:r>
      <w:r w:rsidR="007C5A24" w:rsidRPr="00B3149F">
        <w:t xml:space="preserve">Associate </w:t>
      </w:r>
      <w:r w:rsidR="00870F28" w:rsidRPr="00B3149F">
        <w:t>Director of Financial Management, Accounts &amp; Financial Services</w:t>
      </w:r>
      <w:r w:rsidR="00042D60" w:rsidRPr="006361B2">
        <w:t xml:space="preserve">. The number of card holders </w:t>
      </w:r>
      <w:r w:rsidR="00F63E8C" w:rsidRPr="006361B2">
        <w:t>and financial limits are</w:t>
      </w:r>
      <w:r w:rsidR="00042D60" w:rsidRPr="006361B2">
        <w:t xml:space="preserve"> to be </w:t>
      </w:r>
      <w:r w:rsidR="003F367C" w:rsidRPr="006361B2">
        <w:t xml:space="preserve">determined by the </w:t>
      </w:r>
      <w:r w:rsidR="00870F28" w:rsidRPr="006361B2">
        <w:t>Associate Director of Financial Managemen</w:t>
      </w:r>
      <w:r w:rsidR="00E04757" w:rsidRPr="006361B2">
        <w:t>t, Accounts &amp; Financial Services</w:t>
      </w:r>
      <w:r w:rsidR="00F63E8C" w:rsidRPr="006361B2">
        <w:t>.</w:t>
      </w:r>
      <w:r w:rsidR="00C13AFA" w:rsidRPr="006361B2">
        <w:t xml:space="preserve"> </w:t>
      </w:r>
      <w:r w:rsidR="00F63E8C" w:rsidRPr="006361B2">
        <w:t xml:space="preserve">The list of cardholders </w:t>
      </w:r>
      <w:r w:rsidR="009C5911" w:rsidRPr="006361B2">
        <w:t>will usually comprise of appropriate</w:t>
      </w:r>
      <w:r w:rsidR="009C5911">
        <w:t xml:space="preserve"> senior </w:t>
      </w:r>
      <w:r w:rsidR="001F0C28">
        <w:t xml:space="preserve">finance and corporate team </w:t>
      </w:r>
      <w:r w:rsidR="009C5911">
        <w:t>officers</w:t>
      </w:r>
      <w:r w:rsidR="001F0C28">
        <w:t xml:space="preserve"> </w:t>
      </w:r>
      <w:r w:rsidR="00BA1953">
        <w:t>as well as the Chief Executive’s E</w:t>
      </w:r>
      <w:r w:rsidR="000708AC">
        <w:t xml:space="preserve">xecutive </w:t>
      </w:r>
      <w:r w:rsidR="00BA1953">
        <w:t>A</w:t>
      </w:r>
      <w:r w:rsidR="000708AC">
        <w:t>ssistant</w:t>
      </w:r>
      <w:r w:rsidR="00BA1953">
        <w:t xml:space="preserve"> </w:t>
      </w:r>
      <w:r w:rsidR="001F0C28">
        <w:t xml:space="preserve">although it may be appropriate to extend card holders to specific project </w:t>
      </w:r>
      <w:r w:rsidR="00BA1953">
        <w:t xml:space="preserve">leads for a limited </w:t>
      </w:r>
      <w:r w:rsidR="00CC5239">
        <w:t>time</w:t>
      </w:r>
      <w:r w:rsidR="00BA1953">
        <w:t>.</w:t>
      </w:r>
      <w:r w:rsidR="002825ED">
        <w:t xml:space="preserve"> Any requests to be included as a card holder should be made to a senior financial services officer in the first instance.</w:t>
      </w:r>
    </w:p>
    <w:p w14:paraId="159691C1" w14:textId="77777777" w:rsidR="007628F3" w:rsidRPr="00A409CB" w:rsidRDefault="007628F3" w:rsidP="007628F3">
      <w:pPr>
        <w:pStyle w:val="Style2"/>
        <w:numPr>
          <w:ilvl w:val="0"/>
          <w:numId w:val="0"/>
        </w:numPr>
        <w:ind w:left="1134"/>
      </w:pPr>
    </w:p>
    <w:p w14:paraId="245ECA75" w14:textId="2C5F21D3" w:rsidR="00373A93" w:rsidRPr="006361B2" w:rsidRDefault="007628F3" w:rsidP="00373A93">
      <w:pPr>
        <w:pStyle w:val="Style2"/>
        <w:rPr>
          <w:b/>
          <w:bCs/>
        </w:rPr>
      </w:pPr>
      <w:r w:rsidRPr="00A409CB">
        <w:t>Purchase cards</w:t>
      </w:r>
      <w:r>
        <w:t xml:space="preserve"> should be locked away and only used by the named card holder on completion of authorised </w:t>
      </w:r>
      <w:r w:rsidR="00DB542B">
        <w:t xml:space="preserve">purchasing card request form. </w:t>
      </w:r>
      <w:r w:rsidR="00DB542B" w:rsidRPr="008D15E9">
        <w:rPr>
          <w:b/>
          <w:bCs/>
        </w:rPr>
        <w:t>Cards should n</w:t>
      </w:r>
      <w:r w:rsidR="00495A54" w:rsidRPr="008D15E9">
        <w:rPr>
          <w:b/>
          <w:bCs/>
        </w:rPr>
        <w:t>ot</w:t>
      </w:r>
      <w:r w:rsidR="00DB542B" w:rsidRPr="008D15E9">
        <w:rPr>
          <w:b/>
          <w:bCs/>
        </w:rPr>
        <w:t xml:space="preserve"> be passed to anyone </w:t>
      </w:r>
      <w:r w:rsidR="00495A54" w:rsidRPr="008D15E9">
        <w:rPr>
          <w:b/>
          <w:bCs/>
        </w:rPr>
        <w:t>other than the named card holder</w:t>
      </w:r>
      <w:r w:rsidR="00285693" w:rsidRPr="008D15E9">
        <w:rPr>
          <w:b/>
          <w:bCs/>
        </w:rPr>
        <w:t xml:space="preserve"> in any circumstances and any inappropriate use should be reported to the </w:t>
      </w:r>
      <w:r w:rsidR="004E4013" w:rsidRPr="00D10128">
        <w:rPr>
          <w:b/>
          <w:bCs/>
        </w:rPr>
        <w:t xml:space="preserve">Associate Director of Financial Management, Accounts </w:t>
      </w:r>
      <w:r w:rsidR="00A3252C" w:rsidRPr="00D10128">
        <w:rPr>
          <w:b/>
          <w:bCs/>
        </w:rPr>
        <w:t>&amp;</w:t>
      </w:r>
      <w:r w:rsidR="004E4013" w:rsidRPr="00D10128">
        <w:rPr>
          <w:b/>
          <w:bCs/>
        </w:rPr>
        <w:t xml:space="preserve"> Financial Services</w:t>
      </w:r>
      <w:r w:rsidR="00285693" w:rsidRPr="006361B2">
        <w:rPr>
          <w:b/>
          <w:bCs/>
        </w:rPr>
        <w:t>.</w:t>
      </w:r>
    </w:p>
    <w:p w14:paraId="4AEDEB0A" w14:textId="77777777" w:rsidR="00373A93" w:rsidRPr="006361B2" w:rsidRDefault="00373A93" w:rsidP="00373A93">
      <w:pPr>
        <w:pStyle w:val="Style2"/>
        <w:numPr>
          <w:ilvl w:val="0"/>
          <w:numId w:val="0"/>
        </w:numPr>
        <w:ind w:left="1134"/>
      </w:pPr>
    </w:p>
    <w:p w14:paraId="4AA8E537" w14:textId="4F615574" w:rsidR="00616853" w:rsidRDefault="00373A93" w:rsidP="00616853">
      <w:pPr>
        <w:pStyle w:val="Style2"/>
      </w:pPr>
      <w:r w:rsidRPr="006361B2">
        <w:t>The purchase card must only be used for ICB business use and should</w:t>
      </w:r>
      <w:r>
        <w:t xml:space="preserve"> never be used </w:t>
      </w:r>
      <w:r w:rsidR="00616853">
        <w:t>for personal use.</w:t>
      </w:r>
      <w:r w:rsidR="00B23DC8">
        <w:t xml:space="preserve"> The purchase card must not be used to </w:t>
      </w:r>
      <w:r w:rsidR="00B23DC8">
        <w:lastRenderedPageBreak/>
        <w:t xml:space="preserve">reimburse staff for </w:t>
      </w:r>
      <w:r w:rsidR="00696C90">
        <w:t xml:space="preserve">expenses that should be claimed via </w:t>
      </w:r>
      <w:r w:rsidR="009372F1">
        <w:t>the electronic payroll expense system.</w:t>
      </w:r>
    </w:p>
    <w:p w14:paraId="52E8DE67" w14:textId="77777777" w:rsidR="00616853" w:rsidRDefault="00616853" w:rsidP="00616853">
      <w:pPr>
        <w:pStyle w:val="Style2"/>
        <w:numPr>
          <w:ilvl w:val="0"/>
          <w:numId w:val="0"/>
        </w:numPr>
        <w:ind w:left="1134"/>
      </w:pPr>
    </w:p>
    <w:p w14:paraId="785D4A98" w14:textId="5A1B786B" w:rsidR="00915C78" w:rsidRDefault="000F5C0C" w:rsidP="00915C78">
      <w:pPr>
        <w:pStyle w:val="Style2"/>
      </w:pPr>
      <w:r>
        <w:t xml:space="preserve">Card usage can be limited by Barclaycard Commercial </w:t>
      </w:r>
      <w:r w:rsidR="00055953">
        <w:t>on card issue or at any time thereafter. All cards should restrict card holders so that they are unable to withdraw cash</w:t>
      </w:r>
      <w:r w:rsidR="00915C78">
        <w:t xml:space="preserve"> or use the card for types of retailers that are not required.</w:t>
      </w:r>
    </w:p>
    <w:p w14:paraId="4C7D2766" w14:textId="77777777" w:rsidR="00915C78" w:rsidRDefault="00915C78" w:rsidP="00915C78">
      <w:pPr>
        <w:pStyle w:val="Style2"/>
        <w:numPr>
          <w:ilvl w:val="0"/>
          <w:numId w:val="0"/>
        </w:numPr>
        <w:ind w:left="1134"/>
      </w:pPr>
    </w:p>
    <w:p w14:paraId="530BB1D7" w14:textId="33EF5AD0" w:rsidR="006A33B7" w:rsidRDefault="002D5B7D" w:rsidP="006A33B7">
      <w:pPr>
        <w:pStyle w:val="Style2"/>
      </w:pPr>
      <w:r>
        <w:t>Each month</w:t>
      </w:r>
      <w:r w:rsidR="00220D88">
        <w:t>,</w:t>
      </w:r>
      <w:r>
        <w:t xml:space="preserve"> collection of the outstanding balance is taken via direct debit. </w:t>
      </w:r>
      <w:r w:rsidR="00C53442">
        <w:t>A senior financial services officer</w:t>
      </w:r>
      <w:r>
        <w:t xml:space="preserve"> </w:t>
      </w:r>
      <w:r w:rsidR="0091376B">
        <w:t xml:space="preserve">will review the monthly statement to ensure that all expenditure is appropriate and supported by appropriately authorised purchase card request forms </w:t>
      </w:r>
      <w:r w:rsidR="00B446F0">
        <w:t xml:space="preserve">and will arrange for a member of the team to recode the expenditure from the control code to the </w:t>
      </w:r>
      <w:r w:rsidR="00CC5239">
        <w:t>nominated account code supplied on the form</w:t>
      </w:r>
      <w:r w:rsidR="006A33B7">
        <w:t>.</w:t>
      </w:r>
    </w:p>
    <w:p w14:paraId="62863E2A" w14:textId="77777777" w:rsidR="006A33B7" w:rsidRDefault="006A33B7" w:rsidP="006A33B7">
      <w:pPr>
        <w:pStyle w:val="Style2"/>
        <w:numPr>
          <w:ilvl w:val="0"/>
          <w:numId w:val="0"/>
        </w:numPr>
        <w:ind w:left="1134"/>
      </w:pPr>
    </w:p>
    <w:p w14:paraId="263ED042" w14:textId="007B9FE1" w:rsidR="002D60BB" w:rsidRDefault="006A33B7" w:rsidP="002D60BB">
      <w:pPr>
        <w:pStyle w:val="Style2"/>
      </w:pPr>
      <w:r>
        <w:t xml:space="preserve">A VAT invoice should be requested from the supplier </w:t>
      </w:r>
      <w:r w:rsidR="002D60BB">
        <w:t xml:space="preserve">by the budget holder if the supply is vatable and forwarded to the </w:t>
      </w:r>
      <w:r w:rsidR="00617154">
        <w:t>f</w:t>
      </w:r>
      <w:r w:rsidR="002D60BB">
        <w:t>inanc</w:t>
      </w:r>
      <w:r w:rsidR="00C53442">
        <w:t>ial</w:t>
      </w:r>
      <w:r w:rsidR="002D60BB">
        <w:t xml:space="preserve"> </w:t>
      </w:r>
      <w:r w:rsidR="00C53442">
        <w:t xml:space="preserve">services </w:t>
      </w:r>
      <w:r w:rsidR="00617154">
        <w:t>t</w:t>
      </w:r>
      <w:r w:rsidR="002D60BB">
        <w:t>eam to enable the correct treatment of the VAT.</w:t>
      </w:r>
    </w:p>
    <w:p w14:paraId="28CB9C7B" w14:textId="77777777" w:rsidR="002D60BB" w:rsidRDefault="002D60BB" w:rsidP="002D60BB">
      <w:pPr>
        <w:pStyle w:val="Style2"/>
        <w:numPr>
          <w:ilvl w:val="0"/>
          <w:numId w:val="0"/>
        </w:numPr>
        <w:ind w:left="1134"/>
      </w:pPr>
    </w:p>
    <w:p w14:paraId="07153D23" w14:textId="0D9C3824" w:rsidR="00FA413F" w:rsidRDefault="00C53442" w:rsidP="00FA413F">
      <w:pPr>
        <w:pStyle w:val="Style2"/>
      </w:pPr>
      <w:r>
        <w:t>A senior financial services officer</w:t>
      </w:r>
      <w:r w:rsidR="002D60BB">
        <w:t xml:space="preserve"> will review usage on a periodic basis to ensure that all</w:t>
      </w:r>
      <w:r w:rsidR="0041405D">
        <w:t xml:space="preserve"> cards held are still required and all limits still valid. Cards held by leavers must be returned to </w:t>
      </w:r>
      <w:r>
        <w:t>a senior financial services officer</w:t>
      </w:r>
      <w:r w:rsidR="0041405D">
        <w:t xml:space="preserve"> </w:t>
      </w:r>
      <w:r w:rsidR="00BD09A5">
        <w:t>prior to departure</w:t>
      </w:r>
      <w:r w:rsidR="0041405D">
        <w:t>.</w:t>
      </w:r>
    </w:p>
    <w:p w14:paraId="73F14EF8" w14:textId="77777777" w:rsidR="00F3691C" w:rsidRDefault="00CC0EFA" w:rsidP="00F3691C">
      <w:pPr>
        <w:pStyle w:val="Heading3"/>
      </w:pPr>
      <w:bookmarkStart w:id="37" w:name="_Toc225764620"/>
      <w:r>
        <w:t>Fraud Awareness</w:t>
      </w:r>
      <w:bookmarkEnd w:id="37"/>
    </w:p>
    <w:p w14:paraId="0D51EBA7" w14:textId="2CC58524" w:rsidR="00BB3261" w:rsidRPr="00F3691C" w:rsidRDefault="00CC0EFA" w:rsidP="0088227B">
      <w:pPr>
        <w:pStyle w:val="Style2"/>
      </w:pPr>
      <w:r w:rsidRPr="00F3691C">
        <w:t xml:space="preserve">If a staff member or officer believes or suspects that a fraudulent transaction has been processed, they should consult the ICB </w:t>
      </w:r>
      <w:r>
        <w:fldChar w:fldCharType="begin"/>
      </w:r>
      <w:ins w:id="38" w:author="CHASNEY, Helen (NHS MID AND SOUTH ESSEX ICB - 07G)" w:date="2026-03-30T11:56:00Z" w16du:dateUtc="2026-03-30T10:56:00Z">
        <w:r w:rsidR="00D10128">
          <w:instrText>HYPERLINK "https://www.essex.icb.nhs.uk/about/corporate-information/policies"</w:instrText>
        </w:r>
      </w:ins>
      <w:del w:id="39" w:author="CHASNEY, Helen (NHS MID AND SOUTH ESSEX ICB - 07G)" w:date="2026-03-30T11:56:00Z" w16du:dateUtc="2026-03-30T10:56:00Z">
        <w:r w:rsidDel="00D10128">
          <w:delInstrText>HYPERLINK "https://www.midandsouthessex.ics.nhs.uk/publications/?publications_category=icb-policies"</w:delInstrText>
        </w:r>
      </w:del>
      <w:ins w:id="40" w:author="CHASNEY, Helen (NHS MID AND SOUTH ESSEX ICB - 07G)" w:date="2026-03-30T11:56:00Z" w16du:dateUtc="2026-03-30T10:56:00Z"/>
      <w:r>
        <w:fldChar w:fldCharType="separate"/>
      </w:r>
      <w:r w:rsidRPr="00497BF9">
        <w:rPr>
          <w:rStyle w:val="Hyperlink"/>
        </w:rPr>
        <w:t>Counter Fraud, Bribery and Corruption Policy</w:t>
      </w:r>
      <w:r>
        <w:fldChar w:fldCharType="end"/>
      </w:r>
      <w:r w:rsidRPr="00F3691C">
        <w:t xml:space="preserve"> and contact the </w:t>
      </w:r>
      <w:r w:rsidR="006C15DA">
        <w:t>Anti-Crime Specialist</w:t>
      </w:r>
      <w:r w:rsidR="00D10128">
        <w:t xml:space="preserve"> </w:t>
      </w:r>
      <w:r w:rsidR="00624F37" w:rsidRPr="00D10128">
        <w:t xml:space="preserve">- </w:t>
      </w:r>
      <w:r w:rsidR="00624F37" w:rsidRPr="003F3724">
        <w:t>hannah.wenlock@nhs.net</w:t>
      </w:r>
      <w:r w:rsidRPr="00F3691C">
        <w:t xml:space="preserve">. The ICB Counter Fraud, Bribery and Corruption Policy provides more guidance on what to do if fraud is suspected and offers alternative contacts for reporting concerns. </w:t>
      </w:r>
    </w:p>
    <w:p w14:paraId="38D6A5E2" w14:textId="0A06A3B0" w:rsidR="00F913CD" w:rsidRPr="0015255F" w:rsidRDefault="00F913CD" w:rsidP="006B3E9C">
      <w:pPr>
        <w:pStyle w:val="Heading2"/>
      </w:pPr>
      <w:bookmarkStart w:id="41" w:name="_Toc84611059"/>
      <w:bookmarkStart w:id="42" w:name="_Toc89326549"/>
      <w:bookmarkStart w:id="43" w:name="_Toc225764621"/>
      <w:r w:rsidRPr="0015255F">
        <w:t xml:space="preserve">Monitoring </w:t>
      </w:r>
      <w:r w:rsidRPr="006B3E9C">
        <w:t>Compliance</w:t>
      </w:r>
      <w:bookmarkEnd w:id="41"/>
      <w:bookmarkEnd w:id="42"/>
      <w:bookmarkEnd w:id="43"/>
    </w:p>
    <w:p w14:paraId="5DBE4A9A" w14:textId="5B7F9784" w:rsidR="00B273C4" w:rsidRPr="003F3724" w:rsidRDefault="00D273A2" w:rsidP="00B76004">
      <w:pPr>
        <w:pStyle w:val="Style1"/>
      </w:pPr>
      <w:r>
        <w:t xml:space="preserve">Due to the implementation of ISFE2, </w:t>
      </w:r>
      <w:r w:rsidR="00BB77DF">
        <w:t>NHS</w:t>
      </w:r>
      <w:r w:rsidR="00B76004">
        <w:t xml:space="preserve"> SBS</w:t>
      </w:r>
      <w:r w:rsidR="007D55EE">
        <w:t xml:space="preserve"> are not currently producing</w:t>
      </w:r>
      <w:r w:rsidR="00B76004">
        <w:t xml:space="preserve"> monitoring metrics which include the </w:t>
      </w:r>
      <w:r w:rsidR="00847383">
        <w:t>number of credit</w:t>
      </w:r>
      <w:r w:rsidR="00826CC2">
        <w:t xml:space="preserve"> notes which is an indication</w:t>
      </w:r>
      <w:r w:rsidR="00847383">
        <w:t xml:space="preserve"> of the </w:t>
      </w:r>
      <w:r w:rsidR="005B6286">
        <w:t>efficiency</w:t>
      </w:r>
      <w:r w:rsidR="00797196">
        <w:t xml:space="preserve">. </w:t>
      </w:r>
      <w:r w:rsidR="007D55EE">
        <w:t xml:space="preserve">When </w:t>
      </w:r>
      <w:r w:rsidR="00F0254A">
        <w:t>t</w:t>
      </w:r>
      <w:r w:rsidR="00797196">
        <w:t xml:space="preserve">hese metrics </w:t>
      </w:r>
      <w:r w:rsidR="007D55EE">
        <w:t xml:space="preserve">become </w:t>
      </w:r>
      <w:r w:rsidR="00984BA8">
        <w:t>available,</w:t>
      </w:r>
      <w:r w:rsidR="007D55EE">
        <w:t xml:space="preserve"> they will be </w:t>
      </w:r>
      <w:r w:rsidR="00797196">
        <w:t xml:space="preserve">reported to </w:t>
      </w:r>
      <w:r w:rsidR="00797196" w:rsidRPr="009635BB">
        <w:t xml:space="preserve">the </w:t>
      </w:r>
      <w:r w:rsidR="00F30B1D">
        <w:t xml:space="preserve">Commissioning, Quality and Resource </w:t>
      </w:r>
      <w:r w:rsidR="00797196" w:rsidRPr="003F3724">
        <w:t>Committee.</w:t>
      </w:r>
    </w:p>
    <w:p w14:paraId="042F9551" w14:textId="386E8233" w:rsidR="00790EBC" w:rsidRPr="000B4F26" w:rsidRDefault="00550769" w:rsidP="00AE6A3D">
      <w:pPr>
        <w:pStyle w:val="Style1"/>
      </w:pPr>
      <w:r w:rsidRPr="009635BB">
        <w:t>A</w:t>
      </w:r>
      <w:r w:rsidR="0025373A" w:rsidRPr="009635BB">
        <w:t xml:space="preserve">ged </w:t>
      </w:r>
      <w:r w:rsidR="00AE6A3D" w:rsidRPr="009635BB">
        <w:t>credi</w:t>
      </w:r>
      <w:r w:rsidR="0025373A" w:rsidRPr="009635BB">
        <w:t>tor reports are summarised for inclusion in the ICB’s</w:t>
      </w:r>
      <w:r w:rsidR="0025373A">
        <w:t xml:space="preserve"> finance report </w:t>
      </w:r>
      <w:r w:rsidR="00051AA4">
        <w:t xml:space="preserve">to </w:t>
      </w:r>
      <w:r w:rsidR="0025373A">
        <w:t>the</w:t>
      </w:r>
      <w:r w:rsidR="00C24067">
        <w:t xml:space="preserve"> Commissioning, Quality and Resource</w:t>
      </w:r>
      <w:r w:rsidR="00F0254A">
        <w:t xml:space="preserve"> Committee </w:t>
      </w:r>
      <w:r w:rsidR="00984BA8">
        <w:t xml:space="preserve">and </w:t>
      </w:r>
      <w:r w:rsidR="00984BA8" w:rsidRPr="003F3724">
        <w:t>Board</w:t>
      </w:r>
      <w:r w:rsidR="00525A26" w:rsidRPr="000B4F26">
        <w:t xml:space="preserve">. </w:t>
      </w:r>
    </w:p>
    <w:p w14:paraId="03671137" w14:textId="0B7E49C5" w:rsidR="00F913CD" w:rsidRPr="0015255F" w:rsidRDefault="008B6E20" w:rsidP="006B3E9C">
      <w:pPr>
        <w:pStyle w:val="Heading2"/>
      </w:pPr>
      <w:bookmarkStart w:id="44" w:name="_Toc84611060"/>
      <w:bookmarkStart w:id="45" w:name="_Toc89326550"/>
      <w:bookmarkStart w:id="46" w:name="_Toc225764622"/>
      <w:r>
        <w:lastRenderedPageBreak/>
        <w:t>Implementation a</w:t>
      </w:r>
      <w:r w:rsidR="007C3AD9">
        <w:t xml:space="preserve">nd </w:t>
      </w:r>
      <w:r w:rsidR="00F913CD" w:rsidRPr="0015255F">
        <w:t xml:space="preserve">Staff </w:t>
      </w:r>
      <w:r w:rsidR="00F913CD" w:rsidRPr="006B3E9C">
        <w:t>Training</w:t>
      </w:r>
      <w:bookmarkEnd w:id="44"/>
      <w:bookmarkEnd w:id="45"/>
      <w:bookmarkEnd w:id="46"/>
    </w:p>
    <w:p w14:paraId="240C110C" w14:textId="32EBDF1F" w:rsidR="00F913CD" w:rsidRDefault="00A8252D" w:rsidP="006B3E9C">
      <w:pPr>
        <w:pStyle w:val="Style1"/>
      </w:pPr>
      <w:r>
        <w:t xml:space="preserve">Line managers must ensure that all relevant staff are </w:t>
      </w:r>
      <w:r w:rsidR="00435CC4">
        <w:t>aware of the contents of this policy document and the process</w:t>
      </w:r>
      <w:r w:rsidR="003B7052">
        <w:t>es required to comply.</w:t>
      </w:r>
    </w:p>
    <w:p w14:paraId="192E30C5" w14:textId="00F1FDD4" w:rsidR="0060121B" w:rsidRPr="0015255F" w:rsidRDefault="0060121B" w:rsidP="006B3E9C">
      <w:pPr>
        <w:pStyle w:val="Style1"/>
      </w:pPr>
      <w:r>
        <w:t xml:space="preserve">The </w:t>
      </w:r>
      <w:r w:rsidR="00884B47">
        <w:t>Executive Director of Finance &amp; Commercial</w:t>
      </w:r>
      <w:r w:rsidR="00B86B99">
        <w:t xml:space="preserve"> Officer</w:t>
      </w:r>
      <w:r w:rsidR="00547414">
        <w:t xml:space="preserve"> </w:t>
      </w:r>
      <w:r>
        <w:t xml:space="preserve">is responsible for ensuring that appropriate training is given to </w:t>
      </w:r>
      <w:r w:rsidR="00AE6A3D">
        <w:t xml:space="preserve">finance staff and </w:t>
      </w:r>
      <w:r>
        <w:t xml:space="preserve">budget holders </w:t>
      </w:r>
      <w:r w:rsidR="00802922">
        <w:t>in order that they can fulfil their responsibilities outlined in this policy document.</w:t>
      </w:r>
    </w:p>
    <w:p w14:paraId="7DF6B752" w14:textId="0357AC92" w:rsidR="00F913CD" w:rsidRPr="0015255F" w:rsidRDefault="00F913CD" w:rsidP="006B3E9C">
      <w:pPr>
        <w:pStyle w:val="Heading2"/>
      </w:pPr>
      <w:bookmarkStart w:id="47" w:name="_Toc84611061"/>
      <w:bookmarkStart w:id="48" w:name="_Toc89326551"/>
      <w:bookmarkStart w:id="49" w:name="_Toc225764623"/>
      <w:r w:rsidRPr="0015255F">
        <w:t xml:space="preserve">Arrangements </w:t>
      </w:r>
      <w:r w:rsidR="00AE6A3D" w:rsidRPr="0015255F">
        <w:t>for</w:t>
      </w:r>
      <w:r w:rsidR="00F17606">
        <w:t xml:space="preserve"> </w:t>
      </w:r>
      <w:r w:rsidRPr="0015255F">
        <w:t>Review</w:t>
      </w:r>
      <w:bookmarkEnd w:id="47"/>
      <w:bookmarkEnd w:id="48"/>
      <w:bookmarkEnd w:id="49"/>
    </w:p>
    <w:p w14:paraId="7CE3CD4E" w14:textId="77777777" w:rsidR="00F913CD" w:rsidRPr="0015255F" w:rsidRDefault="00F913CD" w:rsidP="006B3E9C">
      <w:pPr>
        <w:pStyle w:val="Style1"/>
      </w:pPr>
      <w:r w:rsidRPr="0015255F">
        <w:t>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p>
    <w:p w14:paraId="4A4827BD" w14:textId="77777777" w:rsidR="00F913CD" w:rsidRPr="0015255F" w:rsidRDefault="00F913CD" w:rsidP="006B3E9C">
      <w:pPr>
        <w:pStyle w:val="Style1"/>
      </w:pPr>
      <w:r w:rsidRPr="0015255F">
        <w:t>If only minor changes are required, the sponsoring Committee has authority to make these changes without referral to the Integrated Care Board. If more significant or substantial changes are required, the policy will need to be ratified by the relevant committee before final approval by the Integrated Care Board.</w:t>
      </w:r>
      <w:bookmarkStart w:id="50" w:name="_Toc84611062"/>
    </w:p>
    <w:p w14:paraId="4D2967FC" w14:textId="77777777" w:rsidR="00F913CD" w:rsidRPr="0015255F" w:rsidRDefault="00F913CD" w:rsidP="006B3E9C">
      <w:pPr>
        <w:pStyle w:val="Heading2"/>
      </w:pPr>
      <w:bookmarkStart w:id="51" w:name="_Toc89326552"/>
      <w:bookmarkStart w:id="52" w:name="_Toc225764624"/>
      <w:bookmarkEnd w:id="50"/>
      <w:r w:rsidRPr="0015255F">
        <w:t>Associated Policies, Guidance And Documents</w:t>
      </w:r>
      <w:bookmarkEnd w:id="51"/>
      <w:bookmarkEnd w:id="52"/>
    </w:p>
    <w:p w14:paraId="7DE6C051" w14:textId="5BF60D3F" w:rsidR="00F913CD" w:rsidRPr="000F560D" w:rsidRDefault="00F913CD" w:rsidP="00201DAA">
      <w:pPr>
        <w:pStyle w:val="Heading4"/>
        <w:ind w:left="1134"/>
      </w:pPr>
      <w:r>
        <w:fldChar w:fldCharType="begin"/>
      </w:r>
      <w:ins w:id="53" w:author="CHASNEY, Helen (NHS MID AND SOUTH ESSEX ICB - 07G)" w:date="2026-03-30T11:58:00Z" w16du:dateUtc="2026-03-30T10:58:00Z">
        <w:r w:rsidR="00704666">
          <w:instrText>HYPERLINK "https://www.essex.icb.nhs.uk/about/corporate-information/policies"</w:instrText>
        </w:r>
      </w:ins>
      <w:del w:id="54" w:author="CHASNEY, Helen (NHS MID AND SOUTH ESSEX ICB - 07G)" w:date="2026-03-30T11:58:00Z" w16du:dateUtc="2026-03-30T10:58:00Z">
        <w:r w:rsidDel="00704666">
          <w:delInstrText>HYPERLINK "https://www.midandsouthessex.ics.nhs.uk/publications/?publications_category=icb-policies"</w:delInstrText>
        </w:r>
      </w:del>
      <w:ins w:id="55" w:author="CHASNEY, Helen (NHS MID AND SOUTH ESSEX ICB - 07G)" w:date="2026-03-30T11:58:00Z" w16du:dateUtc="2026-03-30T10:58:00Z"/>
      <w:r>
        <w:fldChar w:fldCharType="separate"/>
      </w:r>
      <w:r w:rsidRPr="00497BF9">
        <w:rPr>
          <w:rStyle w:val="Hyperlink"/>
        </w:rPr>
        <w:t>Associated Policies</w:t>
      </w:r>
      <w:r>
        <w:fldChar w:fldCharType="end"/>
      </w:r>
    </w:p>
    <w:p w14:paraId="4776C116" w14:textId="5584195B" w:rsidR="003D4A52" w:rsidRDefault="003D4A52" w:rsidP="006B3E9C">
      <w:pPr>
        <w:pStyle w:val="ListParagraph"/>
      </w:pPr>
      <w:r>
        <w:t>ICB Procurement &amp; Contracting Policy</w:t>
      </w:r>
    </w:p>
    <w:p w14:paraId="47CD9A5D" w14:textId="6227872E" w:rsidR="00F17606" w:rsidRDefault="00F17606" w:rsidP="006B3E9C">
      <w:pPr>
        <w:pStyle w:val="ListParagraph"/>
      </w:pPr>
      <w:r>
        <w:t>ICB Bank</w:t>
      </w:r>
      <w:r w:rsidR="006F5135">
        <w:t>ing</w:t>
      </w:r>
      <w:r>
        <w:t xml:space="preserve"> and Cash</w:t>
      </w:r>
      <w:r w:rsidR="006F5135">
        <w:t xml:space="preserve"> Management Policy</w:t>
      </w:r>
    </w:p>
    <w:p w14:paraId="2179CC40" w14:textId="7CB2F3E1" w:rsidR="002A0D64" w:rsidRDefault="002A0D64" w:rsidP="006B3E9C">
      <w:pPr>
        <w:pStyle w:val="ListParagraph"/>
      </w:pPr>
      <w:r>
        <w:t>ICB Standards of Business Conduct Policy</w:t>
      </w:r>
    </w:p>
    <w:p w14:paraId="78430156" w14:textId="273921A8" w:rsidR="002A0D64" w:rsidRDefault="002A0D64" w:rsidP="006B3E9C">
      <w:pPr>
        <w:pStyle w:val="ListParagraph"/>
      </w:pPr>
      <w:r>
        <w:t>ICB Conflicts of Interest Policy</w:t>
      </w:r>
    </w:p>
    <w:p w14:paraId="23825361" w14:textId="77777777" w:rsidR="00F913CD" w:rsidRPr="0015255F" w:rsidRDefault="00F913CD" w:rsidP="006B3E9C">
      <w:pPr>
        <w:pStyle w:val="Heading2"/>
      </w:pPr>
      <w:bookmarkStart w:id="56" w:name="_Toc89326553"/>
      <w:bookmarkStart w:id="57" w:name="_Toc225764625"/>
      <w:r w:rsidRPr="0015255F">
        <w:t>References</w:t>
      </w:r>
      <w:bookmarkEnd w:id="56"/>
      <w:bookmarkEnd w:id="57"/>
    </w:p>
    <w:p w14:paraId="2F1C94C3" w14:textId="45255FE4" w:rsidR="002A0D64" w:rsidRDefault="002A0D64" w:rsidP="006B3E9C">
      <w:pPr>
        <w:pStyle w:val="ListParagraph"/>
      </w:pPr>
      <w:r>
        <w:t>ICB Scheme of Reservation and Delegation</w:t>
      </w:r>
    </w:p>
    <w:p w14:paraId="5C99D0F3" w14:textId="7DF74084" w:rsidR="00EF4F09" w:rsidRPr="0015255F" w:rsidRDefault="002A0D64" w:rsidP="00CD5A3F">
      <w:pPr>
        <w:pStyle w:val="ListParagraph"/>
      </w:pPr>
      <w:r>
        <w:t>ICB Standing Financial Instructions</w:t>
      </w:r>
      <w:r w:rsidR="0099597C">
        <w:t xml:space="preserve"> </w:t>
      </w:r>
    </w:p>
    <w:p w14:paraId="0749B5BB" w14:textId="77777777" w:rsidR="00F913CD" w:rsidRPr="0015255F" w:rsidRDefault="00F913CD" w:rsidP="006B3E9C">
      <w:pPr>
        <w:pStyle w:val="Heading2"/>
      </w:pPr>
      <w:bookmarkStart w:id="58" w:name="_Toc89326554"/>
      <w:bookmarkStart w:id="59" w:name="_Toc225764626"/>
      <w:r w:rsidRPr="0015255F">
        <w:t>Equality Impact Assessment</w:t>
      </w:r>
      <w:bookmarkEnd w:id="58"/>
      <w:bookmarkEnd w:id="59"/>
    </w:p>
    <w:p w14:paraId="31CD75FD" w14:textId="59E2FE89" w:rsidR="00F913CD" w:rsidRPr="0015255F" w:rsidRDefault="00106E35" w:rsidP="006B3E9C">
      <w:pPr>
        <w:pStyle w:val="Style1"/>
      </w:pPr>
      <w:r>
        <w:t>T</w:t>
      </w:r>
      <w:r w:rsidR="00F913CD" w:rsidRPr="0015255F">
        <w:t xml:space="preserve">he EIA has identified no equality issues with this policy. </w:t>
      </w:r>
    </w:p>
    <w:p w14:paraId="32344773" w14:textId="77777777" w:rsidR="008344D6" w:rsidRDefault="00F913CD" w:rsidP="008344D6">
      <w:pPr>
        <w:pStyle w:val="Style1"/>
      </w:pPr>
      <w:r w:rsidRPr="0015255F">
        <w:t>The EIA has been included as Appendix A.</w:t>
      </w:r>
    </w:p>
    <w:p w14:paraId="64C72BB0" w14:textId="77777777" w:rsidR="006606C1" w:rsidRPr="00FC7C60" w:rsidRDefault="006606C1" w:rsidP="003A663C">
      <w:pPr>
        <w:pStyle w:val="Heading2"/>
        <w:numPr>
          <w:ilvl w:val="0"/>
          <w:numId w:val="0"/>
        </w:numPr>
      </w:pPr>
      <w:bookmarkStart w:id="60" w:name="_Toc419388298"/>
      <w:bookmarkStart w:id="61" w:name="_Toc47357161"/>
      <w:bookmarkStart w:id="62" w:name="_Toc84611065"/>
      <w:bookmarkStart w:id="63" w:name="_Toc89326555"/>
      <w:bookmarkStart w:id="64" w:name="_Toc225764627"/>
      <w:r w:rsidRPr="006606C1">
        <w:lastRenderedPageBreak/>
        <w:t>Appendix</w:t>
      </w:r>
      <w:r>
        <w:t xml:space="preserve"> A</w:t>
      </w:r>
      <w:bookmarkEnd w:id="60"/>
      <w:bookmarkEnd w:id="61"/>
      <w:bookmarkEnd w:id="62"/>
      <w:bookmarkEnd w:id="63"/>
      <w:r>
        <w:t xml:space="preserve"> </w:t>
      </w:r>
      <w:bookmarkStart w:id="65" w:name="_Toc84611066"/>
      <w:bookmarkStart w:id="66" w:name="_Toc89326556"/>
      <w:r w:rsidR="003A663C">
        <w:t xml:space="preserve">- </w:t>
      </w:r>
      <w:r w:rsidRPr="00FC7C60">
        <w:t>Equality Impact Assessment</w:t>
      </w:r>
      <w:bookmarkEnd w:id="65"/>
      <w:bookmarkEnd w:id="66"/>
      <w:bookmarkEnd w:id="64"/>
    </w:p>
    <w:p w14:paraId="47E3DAA6" w14:textId="2137B896" w:rsidR="008344D6" w:rsidRDefault="008344D6" w:rsidP="00201DAA">
      <w:pPr>
        <w:pStyle w:val="Heading4"/>
      </w:pPr>
      <w:bookmarkStart w:id="67" w:name="_Toc89326557"/>
      <w:r>
        <w:t>Assessor’s Name:</w:t>
      </w:r>
      <w:r w:rsidR="00106E35">
        <w:t xml:space="preserve"> </w:t>
      </w:r>
      <w:r w:rsidR="00624F37">
        <w:rPr>
          <w:b w:val="0"/>
          <w:bCs/>
        </w:rPr>
        <w:t xml:space="preserve"> Natalie Brodie</w:t>
      </w:r>
    </w:p>
    <w:p w14:paraId="4AE1F0A8" w14:textId="4D1D201C" w:rsidR="00624F37" w:rsidRPr="00B86B99" w:rsidRDefault="008344D6" w:rsidP="00624F37">
      <w:pPr>
        <w:pStyle w:val="Heading4"/>
        <w:spacing w:before="240" w:after="0"/>
      </w:pPr>
      <w:r>
        <w:t>Assessor’s Job Title:</w:t>
      </w:r>
      <w:bookmarkStart w:id="68" w:name="_Hlk170913296"/>
      <w:r w:rsidR="00624F37" w:rsidRPr="00624F37">
        <w:rPr>
          <w:b w:val="0"/>
          <w:bCs/>
        </w:rPr>
        <w:t xml:space="preserve"> </w:t>
      </w:r>
      <w:r w:rsidR="00F23E29">
        <w:rPr>
          <w:b w:val="0"/>
          <w:bCs/>
        </w:rPr>
        <w:t xml:space="preserve">Associate </w:t>
      </w:r>
      <w:r w:rsidR="00677E3B">
        <w:rPr>
          <w:b w:val="0"/>
          <w:bCs/>
        </w:rPr>
        <w:t xml:space="preserve">Director of Financial Management, Accounts &amp; Financial Services </w:t>
      </w:r>
    </w:p>
    <w:bookmarkEnd w:id="68"/>
    <w:p w14:paraId="631E0362" w14:textId="160011AA" w:rsidR="008344D6" w:rsidRDefault="008344D6" w:rsidP="00201DAA">
      <w:pPr>
        <w:pStyle w:val="Heading4"/>
      </w:pPr>
      <w:r w:rsidRPr="00B86B99">
        <w:t>Date:</w:t>
      </w:r>
      <w:r w:rsidR="00106E35" w:rsidRPr="00B86B99">
        <w:t xml:space="preserve"> </w:t>
      </w:r>
      <w:r w:rsidR="00F23E29">
        <w:rPr>
          <w:b w:val="0"/>
          <w:bCs/>
        </w:rPr>
        <w:t>28 January 2026</w:t>
      </w:r>
    </w:p>
    <w:p w14:paraId="1174C48F" w14:textId="77777777" w:rsidR="006606C1" w:rsidRPr="00295019" w:rsidRDefault="006606C1" w:rsidP="00201DAA">
      <w:pPr>
        <w:pStyle w:val="Heading4"/>
      </w:pPr>
      <w:r w:rsidRPr="00295019">
        <w:t>Outcomes</w:t>
      </w:r>
      <w:bookmarkEnd w:id="67"/>
      <w:r w:rsidRPr="00295019">
        <w:t xml:space="preserve"> </w:t>
      </w:r>
    </w:p>
    <w:p w14:paraId="47A56263" w14:textId="77777777" w:rsidR="006606C1" w:rsidRDefault="006606C1" w:rsidP="00324D0B">
      <w:r w:rsidRPr="00873D77">
        <w:t xml:space="preserve">Briefly describe the aim of the policy and state the intended outcomes for </w:t>
      </w:r>
      <w:r w:rsidRPr="006606C1">
        <w:t>staff</w:t>
      </w:r>
    </w:p>
    <w:p w14:paraId="2EBC51E6" w14:textId="067B2E3D" w:rsidR="00B80EAE" w:rsidRPr="00B80EAE" w:rsidRDefault="000720C8" w:rsidP="00E90CB2">
      <w:r>
        <w:t xml:space="preserve">The aim of the policy is to set out the </w:t>
      </w:r>
      <w:r w:rsidR="00C6391E">
        <w:t>requirements fo</w:t>
      </w:r>
      <w:r w:rsidR="00CD5A3F">
        <w:t xml:space="preserve">r </w:t>
      </w:r>
      <w:r w:rsidR="00AE6A3D">
        <w:t xml:space="preserve">purchase requisitioning and </w:t>
      </w:r>
      <w:r w:rsidR="00D63970">
        <w:t>payments</w:t>
      </w:r>
      <w:r w:rsidR="00E569C5">
        <w:t>, that the processes are</w:t>
      </w:r>
      <w:r w:rsidR="00B913D3">
        <w:t xml:space="preserve"> efficient</w:t>
      </w:r>
      <w:r w:rsidR="0024442E">
        <w:t xml:space="preserve"> and unnecessary transactions are avoided.</w:t>
      </w:r>
    </w:p>
    <w:p w14:paraId="099EA78B" w14:textId="77777777" w:rsidR="00B80EAE" w:rsidRPr="00873D77" w:rsidRDefault="00B80EAE" w:rsidP="00201DAA">
      <w:pPr>
        <w:pStyle w:val="Heading4"/>
      </w:pPr>
      <w:r w:rsidRPr="00873D77">
        <w:t xml:space="preserve">Evidence </w:t>
      </w:r>
    </w:p>
    <w:p w14:paraId="268E41CF" w14:textId="77777777" w:rsidR="00B80EAE" w:rsidRPr="0094586C" w:rsidRDefault="00B80EAE" w:rsidP="00324D0B">
      <w:pPr>
        <w:rPr>
          <w:b/>
          <w:bCs/>
        </w:rPr>
      </w:pPr>
      <w:r w:rsidRPr="0094586C">
        <w:rPr>
          <w:b/>
          <w:bCs/>
        </w:rPr>
        <w:t>What data/information have you used to assess how this policy might impact on protected groups?</w:t>
      </w:r>
    </w:p>
    <w:p w14:paraId="3A7F7286" w14:textId="51C21D3A" w:rsidR="00B80EAE" w:rsidRPr="00B80EAE" w:rsidRDefault="0094586C" w:rsidP="0094586C">
      <w:r w:rsidRPr="00A537AE">
        <w:rPr>
          <w:rFonts w:ascii="Arial" w:eastAsia="Times New Roman" w:hAnsi="Arial" w:cs="Arial"/>
          <w:bCs/>
          <w:color w:val="auto"/>
        </w:rPr>
        <w:t xml:space="preserve">The </w:t>
      </w:r>
      <w:r>
        <w:rPr>
          <w:rFonts w:ascii="Arial" w:eastAsia="Times New Roman" w:hAnsi="Arial" w:cs="Arial"/>
          <w:bCs/>
          <w:color w:val="auto"/>
        </w:rPr>
        <w:t>ICB</w:t>
      </w:r>
      <w:r w:rsidRPr="00A537AE">
        <w:rPr>
          <w:rFonts w:ascii="Arial" w:eastAsia="Times New Roman" w:hAnsi="Arial" w:cs="Arial"/>
          <w:bCs/>
          <w:color w:val="auto"/>
        </w:rPr>
        <w:t xml:space="preserve"> regularly monitor the make-up of </w:t>
      </w:r>
      <w:r>
        <w:rPr>
          <w:rFonts w:ascii="Arial" w:eastAsia="Times New Roman" w:hAnsi="Arial" w:cs="Arial"/>
          <w:bCs/>
          <w:color w:val="auto"/>
        </w:rPr>
        <w:t xml:space="preserve">its </w:t>
      </w:r>
      <w:r w:rsidRPr="00A537AE">
        <w:rPr>
          <w:rFonts w:ascii="Arial" w:eastAsia="Times New Roman" w:hAnsi="Arial" w:cs="Arial"/>
          <w:bCs/>
          <w:color w:val="auto"/>
        </w:rPr>
        <w:t>workforce, including protected groups</w:t>
      </w:r>
      <w:r>
        <w:t>.</w:t>
      </w:r>
    </w:p>
    <w:p w14:paraId="46594DBB" w14:textId="77777777" w:rsidR="00B80EAE" w:rsidRPr="00380A50" w:rsidRDefault="00B80EAE" w:rsidP="00324D0B">
      <w:pPr>
        <w:rPr>
          <w:b/>
          <w:bCs/>
        </w:rPr>
      </w:pPr>
      <w:r w:rsidRPr="00380A50">
        <w:rPr>
          <w:b/>
          <w:bCs/>
        </w:rPr>
        <w:t xml:space="preserve">Who have you consulted with to assess possible impact on protected groups? If you have not consulted other people, please explain why? </w:t>
      </w:r>
    </w:p>
    <w:p w14:paraId="47D287CF" w14:textId="6F3B08B3" w:rsidR="00380A50" w:rsidRPr="00B80EAE" w:rsidRDefault="00380A50" w:rsidP="00380A50">
      <w:r>
        <w:t xml:space="preserve">Policy has been shared with </w:t>
      </w:r>
      <w:bookmarkStart w:id="69" w:name="_Hlk170913336"/>
      <w:r w:rsidR="00DD2E34">
        <w:t>Associate</w:t>
      </w:r>
      <w:r w:rsidR="00B225FA">
        <w:t xml:space="preserve"> Director of Financial Management</w:t>
      </w:r>
      <w:r w:rsidR="00725FFA">
        <w:t>, Accounts &amp; Financial Services</w:t>
      </w:r>
      <w:r w:rsidR="00A63C4C">
        <w:t xml:space="preserve">, </w:t>
      </w:r>
      <w:r w:rsidR="00624F37">
        <w:t xml:space="preserve">Head of </w:t>
      </w:r>
      <w:r w:rsidR="00A63C4C">
        <w:t>Financial Services and</w:t>
      </w:r>
      <w:r w:rsidR="00624F37">
        <w:t xml:space="preserve"> Senior Financial Accountant</w:t>
      </w:r>
      <w:bookmarkEnd w:id="69"/>
      <w:r>
        <w:t>.</w:t>
      </w:r>
    </w:p>
    <w:p w14:paraId="24F4AE0C" w14:textId="77777777" w:rsidR="00B80EAE" w:rsidRPr="00873D77" w:rsidRDefault="00B80EAE" w:rsidP="00201DAA">
      <w:pPr>
        <w:pStyle w:val="Heading4"/>
      </w:pPr>
      <w:bookmarkStart w:id="70" w:name="_Toc89326558"/>
      <w:r w:rsidRPr="00873D77">
        <w:t xml:space="preserve">Analysis of impact </w:t>
      </w:r>
      <w:r w:rsidRPr="00B80EAE">
        <w:t>on</w:t>
      </w:r>
      <w:r w:rsidRPr="00873D77">
        <w:t xml:space="preserve"> equality</w:t>
      </w:r>
      <w:bookmarkEnd w:id="70"/>
      <w:r w:rsidRPr="00873D77">
        <w:t xml:space="preserve"> </w:t>
      </w:r>
    </w:p>
    <w:p w14:paraId="59C5C113" w14:textId="77777777" w:rsidR="00B80EAE" w:rsidRPr="00873D77" w:rsidRDefault="00B80EAE" w:rsidP="00B80EAE">
      <w:r w:rsidRPr="00873D77">
        <w:t xml:space="preserve">The Public Sector Equality Duty requires us to </w:t>
      </w:r>
      <w:r w:rsidRPr="001148C4">
        <w:rPr>
          <w:b/>
          <w:bCs/>
        </w:rPr>
        <w:t>eliminate</w:t>
      </w:r>
      <w:r w:rsidRPr="00873D77">
        <w:t xml:space="preserve"> discrimination, </w:t>
      </w:r>
      <w:r w:rsidRPr="001148C4">
        <w:rPr>
          <w:b/>
          <w:bCs/>
        </w:rPr>
        <w:t xml:space="preserve">advance </w:t>
      </w:r>
      <w:r w:rsidRPr="00873D77">
        <w:t xml:space="preserve">equality of opportunity and </w:t>
      </w:r>
      <w:r w:rsidRPr="001148C4">
        <w:rPr>
          <w:b/>
          <w:bCs/>
        </w:rPr>
        <w:t>foster</w:t>
      </w:r>
      <w:r w:rsidRPr="00873D77">
        <w:t xml:space="preserve"> good relations with protected groups.</w:t>
      </w:r>
      <w:r>
        <w:t xml:space="preserve"> </w:t>
      </w:r>
      <w:r w:rsidRPr="00873D77">
        <w:t xml:space="preserve">Consider how this policy / service will achieve these aims.  </w:t>
      </w:r>
    </w:p>
    <w:p w14:paraId="128CD105" w14:textId="77777777" w:rsidR="00B80EAE" w:rsidRPr="001148C4" w:rsidRDefault="00B80EAE" w:rsidP="00B80EAE">
      <w:r w:rsidRPr="001148C4">
        <w:t>N.B. In some cases it is legal to treat people differently (objective justification).</w:t>
      </w:r>
    </w:p>
    <w:p w14:paraId="3F3B5B7F" w14:textId="77777777" w:rsidR="00E90CB2" w:rsidRDefault="00E90CB2" w:rsidP="00E90CB2">
      <w:pPr>
        <w:pStyle w:val="ListParagraph"/>
        <w:numPr>
          <w:ilvl w:val="0"/>
          <w:numId w:val="31"/>
        </w:numPr>
        <w:adjustRightInd w:val="0"/>
        <w:spacing w:before="160"/>
        <w:contextualSpacing w:val="0"/>
      </w:pPr>
      <w:r w:rsidRPr="001148C4">
        <w:rPr>
          <w:b/>
          <w:bCs/>
        </w:rPr>
        <w:t>Positive outcome</w:t>
      </w:r>
      <w:r w:rsidRPr="00873D77">
        <w:t xml:space="preserve"> – the policy/service eliminates discrimination, advances equality of opportunity and fosters good relations with protected groups</w:t>
      </w:r>
    </w:p>
    <w:p w14:paraId="6331F731" w14:textId="77777777" w:rsidR="00E90CB2" w:rsidRDefault="00E90CB2" w:rsidP="00E90CB2">
      <w:pPr>
        <w:pStyle w:val="ListParagraph"/>
        <w:numPr>
          <w:ilvl w:val="0"/>
          <w:numId w:val="31"/>
        </w:numPr>
        <w:adjustRightInd w:val="0"/>
        <w:spacing w:before="160"/>
        <w:contextualSpacing w:val="0"/>
      </w:pPr>
      <w:r w:rsidRPr="001148C4">
        <w:rPr>
          <w:b/>
          <w:bCs/>
        </w:rPr>
        <w:lastRenderedPageBreak/>
        <w:t>Negative outcome</w:t>
      </w:r>
      <w:r w:rsidRPr="00873D77">
        <w:t xml:space="preserve"> – protected group(s) could be disadvantaged or discriminated against</w:t>
      </w:r>
    </w:p>
    <w:p w14:paraId="0EE50DC3" w14:textId="77777777" w:rsidR="00D627A4" w:rsidRDefault="00E90CB2" w:rsidP="00D627A4">
      <w:pPr>
        <w:pStyle w:val="ListParagraph"/>
        <w:numPr>
          <w:ilvl w:val="0"/>
          <w:numId w:val="31"/>
        </w:numPr>
        <w:adjustRightInd w:val="0"/>
        <w:spacing w:before="160"/>
        <w:contextualSpacing w:val="0"/>
      </w:pPr>
      <w:r w:rsidRPr="001148C4">
        <w:rPr>
          <w:b/>
          <w:bCs/>
        </w:rPr>
        <w:t>Neutral outcome</w:t>
      </w:r>
      <w:r w:rsidRPr="00873D77">
        <w:t xml:space="preserve"> – there is no effect currently on protected groups</w:t>
      </w:r>
    </w:p>
    <w:p w14:paraId="68B13B81" w14:textId="77777777" w:rsidR="00704666" w:rsidRDefault="00704666" w:rsidP="00704666">
      <w:pPr>
        <w:spacing w:before="0" w:after="0"/>
        <w:ind w:left="0"/>
      </w:pPr>
    </w:p>
    <w:p w14:paraId="32364150" w14:textId="2CE6B3D5" w:rsidR="00781F15" w:rsidRDefault="00E90CB2" w:rsidP="00704666">
      <w:pPr>
        <w:spacing w:before="0" w:after="0"/>
        <w:ind w:left="0"/>
      </w:pPr>
      <w:r w:rsidRPr="00873D77">
        <w:t>Please tick to show if outcome is likely to be positive, negative or neutral</w:t>
      </w:r>
      <w:r w:rsidR="00781F15">
        <w:t>. Please fill all boxes, any that aren’t applicable enter N/A.</w:t>
      </w:r>
    </w:p>
    <w:p w14:paraId="6674746D" w14:textId="77777777" w:rsidR="00E90CB2" w:rsidRDefault="00E90CB2" w:rsidP="00781F15">
      <w:pPr>
        <w:ind w:left="0"/>
      </w:pPr>
      <w:r w:rsidRPr="00873D77">
        <w:t>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nalysis of impact on equality"/>
      </w:tblPr>
      <w:tblGrid>
        <w:gridCol w:w="2259"/>
        <w:gridCol w:w="1174"/>
        <w:gridCol w:w="1176"/>
        <w:gridCol w:w="1176"/>
        <w:gridCol w:w="3231"/>
      </w:tblGrid>
      <w:tr w:rsidR="00E90CB2" w:rsidRPr="00615058" w14:paraId="5F40F284" w14:textId="77777777" w:rsidTr="00843CF9">
        <w:trPr>
          <w:cantSplit/>
          <w:trHeight w:val="841"/>
          <w:tblHeader/>
        </w:trPr>
        <w:tc>
          <w:tcPr>
            <w:tcW w:w="1253"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1CA355B0" w14:textId="77777777" w:rsidR="00E90CB2" w:rsidRPr="00615058" w:rsidRDefault="00E90CB2" w:rsidP="00343B2B">
            <w:pPr>
              <w:pStyle w:val="NoSpacing"/>
              <w:rPr>
                <w:color w:val="FFFFFF" w:themeColor="background1"/>
              </w:rPr>
            </w:pPr>
            <w:r w:rsidRPr="00615058">
              <w:rPr>
                <w:color w:val="FFFFFF" w:themeColor="background1"/>
              </w:rPr>
              <w:t>Protected</w:t>
            </w:r>
          </w:p>
          <w:p w14:paraId="411AFD7B" w14:textId="77777777" w:rsidR="00E90CB2" w:rsidRPr="00615058" w:rsidRDefault="00E90CB2" w:rsidP="00343B2B">
            <w:pPr>
              <w:pStyle w:val="NoSpacing"/>
              <w:rPr>
                <w:color w:val="FFFFFF" w:themeColor="background1"/>
              </w:rPr>
            </w:pPr>
            <w:r w:rsidRPr="00615058">
              <w:rPr>
                <w:color w:val="FFFFFF" w:themeColor="background1"/>
              </w:rPr>
              <w:t>Group</w:t>
            </w:r>
          </w:p>
        </w:tc>
        <w:tc>
          <w:tcPr>
            <w:tcW w:w="651"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437B2888" w14:textId="77777777" w:rsidR="00E90CB2" w:rsidRPr="00615058" w:rsidRDefault="00E90CB2" w:rsidP="00343B2B">
            <w:pPr>
              <w:pStyle w:val="NoSpacing"/>
              <w:rPr>
                <w:color w:val="FFFFFF" w:themeColor="background1"/>
              </w:rPr>
            </w:pPr>
            <w:r w:rsidRPr="00615058">
              <w:rPr>
                <w:color w:val="FFFFFF" w:themeColor="background1"/>
              </w:rPr>
              <w:t>Positive</w:t>
            </w:r>
          </w:p>
          <w:p w14:paraId="66CEC2DE" w14:textId="77777777" w:rsidR="00E90CB2" w:rsidRPr="00615058" w:rsidRDefault="00E90CB2" w:rsidP="00343B2B">
            <w:pPr>
              <w:pStyle w:val="NoSpacing"/>
              <w:rPr>
                <w:color w:val="FFFFFF" w:themeColor="background1"/>
              </w:rPr>
            </w:pPr>
            <w:r w:rsidRPr="00615058">
              <w:rPr>
                <w:color w:val="FFFFFF" w:themeColor="background1"/>
              </w:rPr>
              <w:t>outcome</w:t>
            </w:r>
          </w:p>
        </w:tc>
        <w:tc>
          <w:tcPr>
            <w:tcW w:w="65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516BA35" w14:textId="77777777" w:rsidR="00E90CB2" w:rsidRPr="00615058" w:rsidRDefault="00E90CB2" w:rsidP="00343B2B">
            <w:pPr>
              <w:pStyle w:val="NoSpacing"/>
              <w:rPr>
                <w:color w:val="FFFFFF" w:themeColor="background1"/>
              </w:rPr>
            </w:pPr>
            <w:r w:rsidRPr="00615058">
              <w:rPr>
                <w:color w:val="FFFFFF" w:themeColor="background1"/>
              </w:rPr>
              <w:t>Negative</w:t>
            </w:r>
          </w:p>
          <w:p w14:paraId="73F24AE2" w14:textId="77777777" w:rsidR="00E90CB2" w:rsidRPr="00615058" w:rsidRDefault="00E90CB2" w:rsidP="00343B2B">
            <w:pPr>
              <w:pStyle w:val="NoSpacing"/>
              <w:rPr>
                <w:color w:val="FFFFFF" w:themeColor="background1"/>
              </w:rPr>
            </w:pPr>
            <w:r w:rsidRPr="00615058">
              <w:rPr>
                <w:color w:val="FFFFFF" w:themeColor="background1"/>
              </w:rPr>
              <w:t>outcome</w:t>
            </w:r>
          </w:p>
        </w:tc>
        <w:tc>
          <w:tcPr>
            <w:tcW w:w="65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312FB2D1" w14:textId="77777777" w:rsidR="00E90CB2" w:rsidRPr="00615058" w:rsidRDefault="00E90CB2" w:rsidP="00343B2B">
            <w:pPr>
              <w:pStyle w:val="NoSpacing"/>
              <w:rPr>
                <w:color w:val="FFFFFF" w:themeColor="background1"/>
              </w:rPr>
            </w:pPr>
            <w:r w:rsidRPr="00615058">
              <w:rPr>
                <w:color w:val="FFFFFF" w:themeColor="background1"/>
              </w:rPr>
              <w:t>Neutral</w:t>
            </w:r>
          </w:p>
          <w:p w14:paraId="0DEBD95D" w14:textId="77777777" w:rsidR="00E90CB2" w:rsidRPr="00615058" w:rsidRDefault="00E90CB2" w:rsidP="00343B2B">
            <w:pPr>
              <w:pStyle w:val="NoSpacing"/>
              <w:rPr>
                <w:color w:val="FFFFFF" w:themeColor="background1"/>
              </w:rPr>
            </w:pPr>
            <w:r w:rsidRPr="00615058">
              <w:rPr>
                <w:color w:val="FFFFFF" w:themeColor="background1"/>
              </w:rPr>
              <w:t>outcome</w:t>
            </w:r>
          </w:p>
        </w:tc>
        <w:tc>
          <w:tcPr>
            <w:tcW w:w="1793"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BFE8BAB" w14:textId="77777777" w:rsidR="00E90CB2" w:rsidRPr="00615058" w:rsidRDefault="00E90CB2" w:rsidP="00343B2B">
            <w:pPr>
              <w:pStyle w:val="NoSpacing"/>
              <w:rPr>
                <w:rFonts w:cs="Arial"/>
                <w:color w:val="FFFFFF" w:themeColor="background1"/>
              </w:rPr>
            </w:pPr>
            <w:bookmarkStart w:id="71" w:name="_Toc168389175"/>
            <w:r w:rsidRPr="00615058">
              <w:rPr>
                <w:rFonts w:cs="Arial"/>
                <w:color w:val="FFFFFF" w:themeColor="background1"/>
              </w:rPr>
              <w:t xml:space="preserve">Reason(s) for </w:t>
            </w:r>
            <w:bookmarkEnd w:id="71"/>
            <w:r w:rsidRPr="00615058">
              <w:rPr>
                <w:rFonts w:cs="Arial"/>
                <w:color w:val="FFFFFF" w:themeColor="background1"/>
              </w:rPr>
              <w:t>outcome</w:t>
            </w:r>
          </w:p>
        </w:tc>
      </w:tr>
      <w:tr w:rsidR="00E90CB2" w:rsidRPr="00F26504" w14:paraId="4A48AAFC" w14:textId="77777777" w:rsidTr="00843CF9">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59A49229" w14:textId="77777777" w:rsidR="00E90CB2" w:rsidRPr="00F26504" w:rsidRDefault="00E90CB2" w:rsidP="003771EC">
            <w:pPr>
              <w:pStyle w:val="NoSpacing"/>
            </w:pPr>
            <w:r w:rsidRPr="00F26504">
              <w:t>Age</w:t>
            </w:r>
          </w:p>
        </w:tc>
        <w:tc>
          <w:tcPr>
            <w:tcW w:w="651" w:type="pct"/>
            <w:tcBorders>
              <w:top w:val="single" w:sz="4" w:space="0" w:color="auto"/>
              <w:left w:val="single" w:sz="4" w:space="0" w:color="auto"/>
              <w:bottom w:val="single" w:sz="4" w:space="0" w:color="auto"/>
              <w:right w:val="single" w:sz="4" w:space="0" w:color="auto"/>
            </w:tcBorders>
            <w:vAlign w:val="center"/>
          </w:tcPr>
          <w:p w14:paraId="1988116E"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41156F8"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8422FCC" w14:textId="6E92A337" w:rsidR="00E90CB2" w:rsidRPr="00F26504" w:rsidRDefault="00784C95" w:rsidP="00784C95">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1E309ECC" w14:textId="7E9172C9" w:rsidR="00E90CB2" w:rsidRPr="00F26504" w:rsidRDefault="00751B62" w:rsidP="003771EC">
            <w:pPr>
              <w:pStyle w:val="NoSpacing"/>
            </w:pPr>
            <w:r>
              <w:t>No impact identified</w:t>
            </w:r>
          </w:p>
        </w:tc>
      </w:tr>
      <w:tr w:rsidR="00E90CB2" w:rsidRPr="00F26504" w14:paraId="575C2366" w14:textId="77777777" w:rsidTr="00843CF9">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60D46C32" w14:textId="77777777" w:rsidR="00E90CB2" w:rsidRDefault="00E90CB2" w:rsidP="003771EC">
            <w:pPr>
              <w:pStyle w:val="NoSpacing"/>
            </w:pPr>
            <w:r w:rsidRPr="00F26504">
              <w:t>Disability</w:t>
            </w:r>
          </w:p>
          <w:p w14:paraId="5047B485" w14:textId="77777777" w:rsidR="00E90CB2" w:rsidRPr="00F26504" w:rsidRDefault="00E90CB2" w:rsidP="003771EC">
            <w:pPr>
              <w:pStyle w:val="NoSpacing"/>
            </w:pPr>
            <w:r>
              <w:t>(Physical and Mental/Learning)</w:t>
            </w:r>
          </w:p>
        </w:tc>
        <w:tc>
          <w:tcPr>
            <w:tcW w:w="651" w:type="pct"/>
            <w:tcBorders>
              <w:top w:val="single" w:sz="4" w:space="0" w:color="auto"/>
              <w:left w:val="single" w:sz="4" w:space="0" w:color="auto"/>
              <w:bottom w:val="single" w:sz="4" w:space="0" w:color="auto"/>
              <w:right w:val="single" w:sz="4" w:space="0" w:color="auto"/>
            </w:tcBorders>
            <w:vAlign w:val="center"/>
          </w:tcPr>
          <w:p w14:paraId="69E543E8"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B6B0336"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366DF9E" w14:textId="125C9F5E" w:rsidR="00E90CB2" w:rsidRPr="00F26504" w:rsidRDefault="009635BB" w:rsidP="008D15E9">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4C9DA8A8" w14:textId="33DAB96B" w:rsidR="00E90CB2" w:rsidRPr="00F26504" w:rsidRDefault="006A794C" w:rsidP="003771EC">
            <w:pPr>
              <w:pStyle w:val="NoSpacing"/>
            </w:pPr>
            <w:r w:rsidRPr="00071E3C">
              <w:rPr>
                <w:rFonts w:eastAsia="Times New Roman" w:cs="Arial"/>
                <w:lang w:eastAsia="en-US"/>
              </w:rPr>
              <w:t>No impact identified.  The policy will be made available in alternative formats, such as easy read or large print and alternative languages upon request</w:t>
            </w:r>
          </w:p>
        </w:tc>
      </w:tr>
      <w:tr w:rsidR="00E90CB2" w:rsidRPr="00F26504" w14:paraId="29F65659" w14:textId="77777777" w:rsidTr="00843CF9">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04C6EF41" w14:textId="77777777" w:rsidR="00E90CB2" w:rsidRPr="00F26504" w:rsidRDefault="00E90CB2" w:rsidP="003771EC">
            <w:pPr>
              <w:pStyle w:val="NoSpacing"/>
            </w:pPr>
            <w:r>
              <w:t>Religion</w:t>
            </w:r>
            <w:r w:rsidRPr="00F26504">
              <w:t xml:space="preserve"> </w:t>
            </w:r>
            <w:r>
              <w:t>or</w:t>
            </w:r>
            <w:r w:rsidRPr="00F26504">
              <w:t xml:space="preserve"> </w:t>
            </w:r>
            <w:r>
              <w:t>b</w:t>
            </w:r>
            <w:r w:rsidRPr="00F26504">
              <w:t>elief</w:t>
            </w:r>
          </w:p>
        </w:tc>
        <w:tc>
          <w:tcPr>
            <w:tcW w:w="651" w:type="pct"/>
            <w:tcBorders>
              <w:top w:val="single" w:sz="4" w:space="0" w:color="auto"/>
              <w:left w:val="single" w:sz="4" w:space="0" w:color="auto"/>
              <w:bottom w:val="single" w:sz="4" w:space="0" w:color="auto"/>
              <w:right w:val="single" w:sz="4" w:space="0" w:color="auto"/>
            </w:tcBorders>
            <w:vAlign w:val="center"/>
          </w:tcPr>
          <w:p w14:paraId="5ED53301"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34129584"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47FEAEDC" w14:textId="2B5C5E98" w:rsidR="00E90CB2" w:rsidRPr="00F26504" w:rsidRDefault="006A794C" w:rsidP="006A794C">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108719D2" w14:textId="1A5BFD6A" w:rsidR="00E90CB2" w:rsidRPr="00F26504" w:rsidRDefault="006A794C" w:rsidP="003771EC">
            <w:pPr>
              <w:pStyle w:val="NoSpacing"/>
            </w:pPr>
            <w:r>
              <w:t>No impact identified</w:t>
            </w:r>
          </w:p>
        </w:tc>
      </w:tr>
      <w:tr w:rsidR="00E90CB2" w:rsidRPr="00F26504" w14:paraId="26AAC7DF" w14:textId="77777777" w:rsidTr="00843CF9">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6A5B4BA0" w14:textId="77777777" w:rsidR="00E90CB2" w:rsidRPr="00F26504" w:rsidRDefault="00E90CB2" w:rsidP="003771EC">
            <w:pPr>
              <w:pStyle w:val="NoSpacing"/>
            </w:pPr>
            <w:r>
              <w:t>Sex (Gender)</w:t>
            </w:r>
          </w:p>
        </w:tc>
        <w:tc>
          <w:tcPr>
            <w:tcW w:w="651" w:type="pct"/>
            <w:tcBorders>
              <w:top w:val="single" w:sz="4" w:space="0" w:color="auto"/>
              <w:left w:val="single" w:sz="4" w:space="0" w:color="auto"/>
              <w:bottom w:val="single" w:sz="4" w:space="0" w:color="auto"/>
              <w:right w:val="single" w:sz="4" w:space="0" w:color="auto"/>
            </w:tcBorders>
            <w:vAlign w:val="center"/>
          </w:tcPr>
          <w:p w14:paraId="4B713B46"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51FBD9D3"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45E054FC" w14:textId="3E46893C" w:rsidR="00E90CB2" w:rsidRPr="00F26504" w:rsidRDefault="006A794C" w:rsidP="006A794C">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4A291F83" w14:textId="045E7ACA" w:rsidR="00E90CB2" w:rsidRPr="00F26504" w:rsidRDefault="006A794C" w:rsidP="003771EC">
            <w:pPr>
              <w:pStyle w:val="NoSpacing"/>
            </w:pPr>
            <w:r>
              <w:t>No impact identified</w:t>
            </w:r>
          </w:p>
        </w:tc>
      </w:tr>
      <w:tr w:rsidR="00E90CB2" w:rsidRPr="00F26504" w14:paraId="760BA9A2" w14:textId="77777777" w:rsidTr="00843CF9">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00C28358" w14:textId="77777777" w:rsidR="00E90CB2" w:rsidRPr="00F26504" w:rsidRDefault="00E90CB2" w:rsidP="003771EC">
            <w:pPr>
              <w:pStyle w:val="NoSpacing"/>
            </w:pPr>
            <w:r w:rsidRPr="00F26504">
              <w:t xml:space="preserve">Sexual </w:t>
            </w:r>
          </w:p>
          <w:p w14:paraId="41356577" w14:textId="77777777" w:rsidR="00E90CB2" w:rsidRPr="00F26504" w:rsidRDefault="00E90CB2" w:rsidP="003771EC">
            <w:pPr>
              <w:pStyle w:val="NoSpacing"/>
            </w:pPr>
            <w:r w:rsidRPr="00F26504">
              <w:t>Orientation</w:t>
            </w:r>
          </w:p>
        </w:tc>
        <w:tc>
          <w:tcPr>
            <w:tcW w:w="651" w:type="pct"/>
            <w:tcBorders>
              <w:top w:val="single" w:sz="4" w:space="0" w:color="auto"/>
              <w:left w:val="single" w:sz="4" w:space="0" w:color="auto"/>
              <w:bottom w:val="single" w:sz="4" w:space="0" w:color="auto"/>
              <w:right w:val="single" w:sz="4" w:space="0" w:color="auto"/>
            </w:tcBorders>
            <w:vAlign w:val="center"/>
          </w:tcPr>
          <w:p w14:paraId="38825D4D"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C421475"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0E17C345" w14:textId="39B5B587" w:rsidR="00E90CB2" w:rsidRPr="00F26504" w:rsidRDefault="006A794C" w:rsidP="006A794C">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40AADDCC" w14:textId="4F886204" w:rsidR="00E90CB2" w:rsidRPr="00F26504" w:rsidRDefault="006A794C" w:rsidP="003771EC">
            <w:pPr>
              <w:pStyle w:val="NoSpacing"/>
            </w:pPr>
            <w:r>
              <w:t>No impact identified</w:t>
            </w:r>
          </w:p>
        </w:tc>
      </w:tr>
      <w:tr w:rsidR="00E90CB2" w:rsidRPr="00F26504" w14:paraId="499FA406" w14:textId="77777777" w:rsidTr="00843CF9">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3877937A" w14:textId="77777777" w:rsidR="00E90CB2" w:rsidRPr="00F26504" w:rsidRDefault="00E90CB2" w:rsidP="003771EC">
            <w:pPr>
              <w:pStyle w:val="NoSpacing"/>
            </w:pPr>
            <w:r>
              <w:t>Transgender/Gender Reassignment</w:t>
            </w:r>
          </w:p>
        </w:tc>
        <w:tc>
          <w:tcPr>
            <w:tcW w:w="651" w:type="pct"/>
            <w:tcBorders>
              <w:top w:val="single" w:sz="4" w:space="0" w:color="auto"/>
              <w:left w:val="single" w:sz="4" w:space="0" w:color="auto"/>
              <w:bottom w:val="single" w:sz="4" w:space="0" w:color="auto"/>
              <w:right w:val="single" w:sz="4" w:space="0" w:color="auto"/>
            </w:tcBorders>
            <w:vAlign w:val="center"/>
          </w:tcPr>
          <w:p w14:paraId="5E619140"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600E2D99"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AF82F42" w14:textId="7326B2E8" w:rsidR="00E90CB2" w:rsidRPr="00F26504" w:rsidRDefault="006A794C" w:rsidP="006A794C">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3E39C74D" w14:textId="26868D52" w:rsidR="00E90CB2" w:rsidRPr="00F26504" w:rsidRDefault="006A794C" w:rsidP="003771EC">
            <w:pPr>
              <w:pStyle w:val="NoSpacing"/>
            </w:pPr>
            <w:r>
              <w:t>No impact identified</w:t>
            </w:r>
          </w:p>
        </w:tc>
      </w:tr>
      <w:tr w:rsidR="00E90CB2" w:rsidRPr="00F26504" w14:paraId="70D80FD0" w14:textId="77777777" w:rsidTr="00843CF9">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0C6445DC" w14:textId="77777777" w:rsidR="00E90CB2" w:rsidRPr="00F26504" w:rsidRDefault="00E90CB2" w:rsidP="003771EC">
            <w:pPr>
              <w:pStyle w:val="NoSpacing"/>
            </w:pPr>
            <w:r>
              <w:t>Race and ethnicity</w:t>
            </w:r>
          </w:p>
        </w:tc>
        <w:tc>
          <w:tcPr>
            <w:tcW w:w="651" w:type="pct"/>
            <w:tcBorders>
              <w:top w:val="single" w:sz="4" w:space="0" w:color="auto"/>
              <w:left w:val="single" w:sz="4" w:space="0" w:color="auto"/>
              <w:bottom w:val="single" w:sz="4" w:space="0" w:color="auto"/>
              <w:right w:val="single" w:sz="4" w:space="0" w:color="auto"/>
            </w:tcBorders>
            <w:vAlign w:val="center"/>
          </w:tcPr>
          <w:p w14:paraId="7DD8CDED"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01610878"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028E9161" w14:textId="1985A450" w:rsidR="00E90CB2" w:rsidRPr="00F26504" w:rsidRDefault="006A794C" w:rsidP="006A794C">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326BE90B" w14:textId="2B439C3D" w:rsidR="00E90CB2" w:rsidRPr="00F26504" w:rsidRDefault="006A794C" w:rsidP="003771EC">
            <w:pPr>
              <w:pStyle w:val="NoSpacing"/>
            </w:pPr>
            <w:r w:rsidRPr="00071E3C">
              <w:rPr>
                <w:rFonts w:eastAsia="Times New Roman" w:cs="Arial"/>
                <w:lang w:eastAsia="en-US"/>
              </w:rPr>
              <w:t>No impact identified.  The policy will be made available in alternative formats, such as easy read or large print and alternative languages upon request</w:t>
            </w:r>
          </w:p>
        </w:tc>
      </w:tr>
      <w:tr w:rsidR="00E90CB2" w:rsidRPr="00F26504" w14:paraId="551CFC98" w14:textId="77777777" w:rsidTr="00843CF9">
        <w:trPr>
          <w:trHeight w:val="1686"/>
        </w:trPr>
        <w:tc>
          <w:tcPr>
            <w:tcW w:w="1253" w:type="pct"/>
            <w:tcBorders>
              <w:top w:val="single" w:sz="4" w:space="0" w:color="auto"/>
              <w:left w:val="single" w:sz="4" w:space="0" w:color="auto"/>
              <w:bottom w:val="single" w:sz="4" w:space="0" w:color="auto"/>
              <w:right w:val="single" w:sz="4" w:space="0" w:color="auto"/>
            </w:tcBorders>
            <w:vAlign w:val="center"/>
          </w:tcPr>
          <w:p w14:paraId="2BE394B0" w14:textId="77777777" w:rsidR="00E90CB2" w:rsidRPr="00427866" w:rsidRDefault="00E90CB2" w:rsidP="003771EC">
            <w:pPr>
              <w:pStyle w:val="NoSpacing"/>
              <w:rPr>
                <w:rFonts w:cs="Arial"/>
              </w:rPr>
            </w:pPr>
            <w:r w:rsidRPr="00427866">
              <w:rPr>
                <w:rFonts w:cs="Arial"/>
              </w:rPr>
              <w:lastRenderedPageBreak/>
              <w:t>Pregnancy and maternity</w:t>
            </w:r>
            <w:r>
              <w:rPr>
                <w:rFonts w:cs="Arial"/>
              </w:rPr>
              <w:t xml:space="preserve"> (including breastfeeding mothers)</w:t>
            </w:r>
          </w:p>
        </w:tc>
        <w:tc>
          <w:tcPr>
            <w:tcW w:w="651" w:type="pct"/>
            <w:tcBorders>
              <w:top w:val="single" w:sz="4" w:space="0" w:color="auto"/>
              <w:left w:val="single" w:sz="4" w:space="0" w:color="auto"/>
              <w:bottom w:val="single" w:sz="4" w:space="0" w:color="auto"/>
              <w:right w:val="single" w:sz="4" w:space="0" w:color="auto"/>
            </w:tcBorders>
            <w:vAlign w:val="center"/>
          </w:tcPr>
          <w:p w14:paraId="54CBF861"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30049647"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3B05F0FE" w14:textId="51042063" w:rsidR="00E90CB2" w:rsidRPr="00F26504" w:rsidRDefault="000F1ABF" w:rsidP="000F1ABF">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6DFB19E3" w14:textId="399A0502" w:rsidR="00E90CB2" w:rsidRPr="00F26504" w:rsidRDefault="000F1ABF" w:rsidP="003771EC">
            <w:pPr>
              <w:pStyle w:val="NoSpacing"/>
            </w:pPr>
            <w:r>
              <w:t>No impact identified</w:t>
            </w:r>
          </w:p>
        </w:tc>
      </w:tr>
      <w:tr w:rsidR="00E90CB2" w:rsidRPr="00F26504" w14:paraId="79074D22" w14:textId="77777777" w:rsidTr="00EB44FF">
        <w:trPr>
          <w:cantSplit/>
          <w:trHeight w:val="1134"/>
        </w:trPr>
        <w:tc>
          <w:tcPr>
            <w:tcW w:w="1253" w:type="pct"/>
            <w:tcBorders>
              <w:top w:val="single" w:sz="4" w:space="0" w:color="auto"/>
              <w:left w:val="single" w:sz="4" w:space="0" w:color="auto"/>
              <w:bottom w:val="single" w:sz="4" w:space="0" w:color="auto"/>
              <w:right w:val="single" w:sz="4" w:space="0" w:color="auto"/>
            </w:tcBorders>
            <w:vAlign w:val="center"/>
          </w:tcPr>
          <w:p w14:paraId="5413390C" w14:textId="77777777" w:rsidR="00E90CB2" w:rsidRPr="00427866" w:rsidRDefault="00E90CB2" w:rsidP="003771EC">
            <w:pPr>
              <w:pStyle w:val="NoSpacing"/>
              <w:rPr>
                <w:rFonts w:cs="Arial"/>
              </w:rPr>
            </w:pPr>
            <w:r>
              <w:rPr>
                <w:rFonts w:cs="Arial"/>
              </w:rPr>
              <w:t>Marriage or Civil Partnership</w:t>
            </w:r>
          </w:p>
        </w:tc>
        <w:tc>
          <w:tcPr>
            <w:tcW w:w="651" w:type="pct"/>
            <w:tcBorders>
              <w:top w:val="single" w:sz="4" w:space="0" w:color="auto"/>
              <w:left w:val="single" w:sz="4" w:space="0" w:color="auto"/>
              <w:bottom w:val="single" w:sz="4" w:space="0" w:color="auto"/>
              <w:right w:val="single" w:sz="4" w:space="0" w:color="auto"/>
            </w:tcBorders>
            <w:vAlign w:val="center"/>
          </w:tcPr>
          <w:p w14:paraId="0080556F"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565A2F28" w14:textId="77777777" w:rsidR="00E90CB2" w:rsidRPr="00F26504" w:rsidRDefault="00E90CB2" w:rsidP="003771EC">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5CCFF556" w14:textId="207D64AB" w:rsidR="00E90CB2" w:rsidRPr="00F26504" w:rsidRDefault="000F1ABF" w:rsidP="000F1ABF">
            <w:pPr>
              <w:pStyle w:val="NoSpacing"/>
              <w:jc w:val="center"/>
            </w:pPr>
            <w:r w:rsidRPr="00071E3C">
              <w:rPr>
                <w:rFonts w:eastAsia="Times New Roman" w:cs="Arial"/>
                <w:lang w:eastAsia="en-US"/>
              </w:rPr>
              <w:sym w:font="Wingdings" w:char="F0FC"/>
            </w:r>
          </w:p>
        </w:tc>
        <w:tc>
          <w:tcPr>
            <w:tcW w:w="1793" w:type="pct"/>
            <w:tcBorders>
              <w:top w:val="single" w:sz="4" w:space="0" w:color="auto"/>
              <w:left w:val="single" w:sz="4" w:space="0" w:color="auto"/>
              <w:bottom w:val="single" w:sz="4" w:space="0" w:color="auto"/>
              <w:right w:val="single" w:sz="4" w:space="0" w:color="auto"/>
            </w:tcBorders>
            <w:vAlign w:val="center"/>
          </w:tcPr>
          <w:p w14:paraId="3103C773" w14:textId="31B21BE6" w:rsidR="00E90CB2" w:rsidRPr="00F26504" w:rsidRDefault="000F1ABF" w:rsidP="003771EC">
            <w:pPr>
              <w:pStyle w:val="NoSpacing"/>
            </w:pPr>
            <w:r>
              <w:t>No impact identified</w:t>
            </w:r>
          </w:p>
        </w:tc>
      </w:tr>
    </w:tbl>
    <w:p w14:paraId="6F944564" w14:textId="77777777" w:rsidR="00704666" w:rsidRDefault="00704666" w:rsidP="00DF1477">
      <w:pPr>
        <w:spacing w:before="0" w:after="0"/>
        <w:ind w:left="0"/>
      </w:pPr>
      <w:bookmarkStart w:id="72" w:name="_Toc89326559"/>
    </w:p>
    <w:p w14:paraId="7B528381" w14:textId="62B9309C" w:rsidR="00D9038F" w:rsidRPr="00380A50" w:rsidRDefault="00D9038F" w:rsidP="00DF1477">
      <w:pPr>
        <w:spacing w:before="0" w:after="0"/>
        <w:ind w:left="0"/>
        <w:rPr>
          <w:b/>
          <w:bCs/>
        </w:rPr>
      </w:pPr>
      <w:r w:rsidRPr="00380A50">
        <w:rPr>
          <w:b/>
          <w:bCs/>
        </w:rPr>
        <w:t>Monitoring Outcomes</w:t>
      </w:r>
      <w:bookmarkEnd w:id="72"/>
    </w:p>
    <w:p w14:paraId="278BD9B6" w14:textId="77777777" w:rsidR="00D9038F" w:rsidRDefault="00D9038F" w:rsidP="00741D9B">
      <w:pPr>
        <w:ind w:left="0"/>
      </w:pPr>
      <w:r w:rsidRPr="00873D77">
        <w:t>Monitoring is an ongoing process to check outcomes. It is different from a formal review which takes place at pre-agreed intervals.</w:t>
      </w:r>
    </w:p>
    <w:p w14:paraId="3B2BD9AF" w14:textId="77777777" w:rsidR="00D9038F" w:rsidRPr="00380A50" w:rsidRDefault="00D9038F" w:rsidP="00741D9B">
      <w:pPr>
        <w:ind w:left="0"/>
        <w:rPr>
          <w:b/>
          <w:bCs/>
        </w:rPr>
      </w:pPr>
      <w:r w:rsidRPr="00380A50">
        <w:rPr>
          <w:b/>
          <w:bCs/>
        </w:rPr>
        <w:t>What methods will you use to monitor outcomes on protected groups?</w:t>
      </w:r>
    </w:p>
    <w:p w14:paraId="1C4ADBC1" w14:textId="123FBD69" w:rsidR="00D9038F" w:rsidRPr="00873D77" w:rsidRDefault="00380A50" w:rsidP="00741D9B">
      <w:pPr>
        <w:ind w:left="0"/>
      </w:pPr>
      <w:r>
        <w:t>Regular review of policy.</w:t>
      </w:r>
    </w:p>
    <w:p w14:paraId="7EDD3208" w14:textId="77777777" w:rsidR="00D9038F" w:rsidRPr="00873D77" w:rsidRDefault="00D9038F" w:rsidP="00201DAA">
      <w:pPr>
        <w:pStyle w:val="Heading4"/>
      </w:pPr>
      <w:bookmarkStart w:id="73" w:name="_Toc89326560"/>
      <w:r w:rsidRPr="00D9038F">
        <w:t>Review</w:t>
      </w:r>
      <w:bookmarkEnd w:id="73"/>
    </w:p>
    <w:p w14:paraId="06D56295" w14:textId="77777777" w:rsidR="00D9038F" w:rsidRPr="00380A50" w:rsidRDefault="00D9038F" w:rsidP="00741D9B">
      <w:pPr>
        <w:ind w:left="0"/>
        <w:rPr>
          <w:b/>
          <w:bCs/>
        </w:rPr>
      </w:pPr>
      <w:r w:rsidRPr="00380A50">
        <w:rPr>
          <w:b/>
          <w:bCs/>
        </w:rPr>
        <w:t xml:space="preserve">How often will you review this policy / service? </w:t>
      </w:r>
      <w:r w:rsidRPr="00380A50">
        <w:rPr>
          <w:b/>
          <w:bCs/>
        </w:rPr>
        <w:br/>
        <w:t>(Minimum every three years)</w:t>
      </w:r>
    </w:p>
    <w:p w14:paraId="4333A367" w14:textId="0B95C205" w:rsidR="00D9038F" w:rsidRPr="00873D77" w:rsidRDefault="00096152" w:rsidP="00741D9B">
      <w:pPr>
        <w:ind w:left="0"/>
      </w:pPr>
      <w:r w:rsidRPr="00071E3C">
        <w:rPr>
          <w:rFonts w:eastAsia="Times New Roman" w:cs="Arial"/>
          <w:bCs/>
        </w:rPr>
        <w:t>Every 2 years as a minimum and earlier if there are any significant changes in legislation, policy or good practice</w:t>
      </w:r>
      <w:r>
        <w:rPr>
          <w:rFonts w:eastAsia="Times New Roman" w:cs="Arial"/>
          <w:bCs/>
        </w:rPr>
        <w:t>.</w:t>
      </w:r>
    </w:p>
    <w:p w14:paraId="2F1085E1" w14:textId="77777777" w:rsidR="00D9038F" w:rsidRPr="00380A50" w:rsidRDefault="00D9038F" w:rsidP="00741D9B">
      <w:pPr>
        <w:ind w:left="0"/>
        <w:rPr>
          <w:b/>
          <w:bCs/>
        </w:rPr>
      </w:pPr>
      <w:r w:rsidRPr="00380A50">
        <w:rPr>
          <w:b/>
          <w:bCs/>
        </w:rPr>
        <w:t>If a review process is not in place, what plans do you have to establish one?</w:t>
      </w:r>
    </w:p>
    <w:p w14:paraId="38614A76" w14:textId="666B14E4" w:rsidR="00201DAA" w:rsidRPr="00FD2B5D" w:rsidRDefault="00096152" w:rsidP="00DF1477">
      <w:pPr>
        <w:ind w:left="0"/>
      </w:pPr>
      <w:r>
        <w:t>N/A</w:t>
      </w:r>
    </w:p>
    <w:sectPr w:rsidR="00201DAA" w:rsidRPr="00FD2B5D" w:rsidSect="00EE3B8F">
      <w:headerReference w:type="even" r:id="rId11"/>
      <w:headerReference w:type="default" r:id="rId12"/>
      <w:footerReference w:type="even" r:id="rId13"/>
      <w:footerReference w:type="default" r:id="rId14"/>
      <w:headerReference w:type="first" r:id="rId15"/>
      <w:footerReference w:type="first" r:id="rId16"/>
      <w:pgSz w:w="11906" w:h="16838"/>
      <w:pgMar w:top="1985" w:right="1440" w:bottom="1797" w:left="1440" w:header="72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D8D8" w14:textId="77777777" w:rsidR="000A2DF2" w:rsidRDefault="000A2DF2" w:rsidP="00EB783D">
      <w:pPr>
        <w:spacing w:before="0" w:after="0"/>
      </w:pPr>
      <w:r>
        <w:separator/>
      </w:r>
    </w:p>
  </w:endnote>
  <w:endnote w:type="continuationSeparator" w:id="0">
    <w:p w14:paraId="2C555B68" w14:textId="77777777" w:rsidR="000A2DF2" w:rsidRDefault="000A2DF2" w:rsidP="00EB78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5D28" w14:textId="77777777" w:rsidR="0079528E" w:rsidRDefault="00795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407B" w14:textId="6D268196" w:rsidR="00EB783D" w:rsidRPr="00A91472" w:rsidRDefault="00E307BA" w:rsidP="00EB783D">
    <w:pPr>
      <w:pStyle w:val="Footer"/>
      <w:ind w:left="0"/>
    </w:pPr>
    <w:r>
      <w:t xml:space="preserve">Creditors and Purchase </w:t>
    </w:r>
    <w:sdt>
      <w:sdtPr>
        <w:alias w:val="Title"/>
        <w:tag w:val="title"/>
        <w:id w:val="-1372076360"/>
        <w:dataBinding w:prefixMappings="xmlns:ns0='http://purl.org/dc/elements/1.1/' xmlns:ns1='http://schemas.openxmlformats.org/package/2006/metadata/core-properties' " w:xpath="/ns1:coreProperties[1]/ns0:title[1]" w:storeItemID="{6C3C8BC8-F283-45AE-878A-BAB7291924A1}"/>
        <w:text/>
      </w:sdtPr>
      <w:sdtContent>
        <w:r w:rsidR="0046241A" w:rsidRPr="00C819CD">
          <w:t xml:space="preserve">Policy </w:t>
        </w:r>
        <w:r w:rsidR="0046241A">
          <w:t>V</w:t>
        </w:r>
        <w:r w:rsidR="0046241A">
          <w:t>1</w:t>
        </w:r>
        <w:r w:rsidR="0046241A">
          <w:t>.0</w:t>
        </w:r>
      </w:sdtContent>
    </w:sdt>
    <w:r w:rsidR="00EB783D" w:rsidRPr="00C1239F">
      <w:tab/>
    </w:r>
    <w:r w:rsidR="00EB783D" w:rsidRPr="00C1239F">
      <w:tab/>
    </w:r>
    <w:r w:rsidR="00EB783D" w:rsidRPr="00C90341">
      <w:t xml:space="preserve">Page </w:t>
    </w:r>
    <w:r w:rsidR="00EB783D" w:rsidRPr="00C90341">
      <w:fldChar w:fldCharType="begin"/>
    </w:r>
    <w:r w:rsidR="00EB783D" w:rsidRPr="00C90341">
      <w:instrText xml:space="preserve"> PAGE </w:instrText>
    </w:r>
    <w:r w:rsidR="00EB783D" w:rsidRPr="00C90341">
      <w:fldChar w:fldCharType="separate"/>
    </w:r>
    <w:r w:rsidR="00EB783D">
      <w:t>2</w:t>
    </w:r>
    <w:r w:rsidR="00EB783D" w:rsidRPr="00C90341">
      <w:fldChar w:fldCharType="end"/>
    </w:r>
    <w:r w:rsidR="00EB783D" w:rsidRPr="00C90341">
      <w:t xml:space="preserve"> of </w:t>
    </w:r>
    <w:r w:rsidR="0088227B">
      <w:t>19</w:t>
    </w:r>
  </w:p>
  <w:p w14:paraId="387B9B1B" w14:textId="77777777" w:rsidR="00EB783D" w:rsidRDefault="00EB7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69F6" w14:textId="77777777" w:rsidR="0079528E" w:rsidRDefault="00795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0E7C4" w14:textId="77777777" w:rsidR="000A2DF2" w:rsidRDefault="000A2DF2" w:rsidP="00EB783D">
      <w:pPr>
        <w:spacing w:before="0" w:after="0"/>
      </w:pPr>
      <w:r>
        <w:separator/>
      </w:r>
    </w:p>
  </w:footnote>
  <w:footnote w:type="continuationSeparator" w:id="0">
    <w:p w14:paraId="323D00CE" w14:textId="77777777" w:rsidR="000A2DF2" w:rsidRDefault="000A2DF2" w:rsidP="00EB78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F4B3" w14:textId="77777777" w:rsidR="0079528E" w:rsidRDefault="007952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EBED" w14:textId="3B4C7867" w:rsidR="00EB783D" w:rsidRDefault="00EB783D"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20D7" w14:textId="74A19FDE" w:rsidR="00186694" w:rsidRDefault="0079528E" w:rsidP="0079528E">
    <w:pPr>
      <w:pStyle w:val="Header"/>
      <w:tabs>
        <w:tab w:val="clear" w:pos="4513"/>
        <w:tab w:val="left" w:pos="6300"/>
      </w:tabs>
      <w:ind w:left="0"/>
      <w:jc w:val="right"/>
    </w:pPr>
    <w:r>
      <w:rPr>
        <w:noProof/>
      </w:rPr>
      <w:drawing>
        <wp:inline distT="0" distB="0" distL="0" distR="0" wp14:anchorId="777F0EAB" wp14:editId="14020543">
          <wp:extent cx="1311167" cy="675861"/>
          <wp:effectExtent l="0" t="0" r="3810" b="0"/>
          <wp:docPr id="4445667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6671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8290" cy="6846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18B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2E87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28F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BE0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B4F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A8C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FC4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78E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FC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84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65820"/>
    <w:multiLevelType w:val="hybridMultilevel"/>
    <w:tmpl w:val="3A98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415884"/>
    <w:multiLevelType w:val="multilevel"/>
    <w:tmpl w:val="4F4EE53A"/>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D0533A0"/>
    <w:multiLevelType w:val="hybridMultilevel"/>
    <w:tmpl w:val="8610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71347F"/>
    <w:multiLevelType w:val="hybridMultilevel"/>
    <w:tmpl w:val="7890A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068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8A18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7A001F"/>
    <w:multiLevelType w:val="hybridMultilevel"/>
    <w:tmpl w:val="CB982FA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4E034F"/>
    <w:multiLevelType w:val="hybridMultilevel"/>
    <w:tmpl w:val="313C47C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2B951EC7"/>
    <w:multiLevelType w:val="multilevel"/>
    <w:tmpl w:val="5966122A"/>
    <w:lvl w:ilvl="0">
      <w:start w:val="1"/>
      <w:numFmt w:val="bullet"/>
      <w:lvlText w:val=""/>
      <w:lvlJc w:val="left"/>
      <w:pPr>
        <w:tabs>
          <w:tab w:val="num" w:pos="680"/>
        </w:tabs>
        <w:ind w:left="680" w:hanging="680"/>
      </w:pPr>
      <w:rPr>
        <w:rFonts w:ascii="Symbol" w:hAnsi="Symbol" w:hint="default"/>
        <w:b w:val="0"/>
        <w:i w:val="0"/>
        <w:sz w:val="32"/>
      </w:rPr>
    </w:lvl>
    <w:lvl w:ilvl="1">
      <w:start w:val="1"/>
      <w:numFmt w:val="decimal"/>
      <w:lvlText w:val="%1.%2"/>
      <w:lvlJc w:val="left"/>
      <w:pPr>
        <w:tabs>
          <w:tab w:val="num" w:pos="1361"/>
        </w:tabs>
        <w:ind w:left="1361" w:hanging="681"/>
      </w:pPr>
      <w:rPr>
        <w:rFonts w:ascii="Times New Roman" w:hAnsi="Times New Roman" w:hint="default"/>
        <w:b w:val="0"/>
        <w:i w:val="0"/>
        <w:sz w:val="24"/>
      </w:rPr>
    </w:lvl>
    <w:lvl w:ilvl="2">
      <w:start w:val="1"/>
      <w:numFmt w:val="bullet"/>
      <w:lvlText w:val=""/>
      <w:lvlJc w:val="left"/>
      <w:pPr>
        <w:tabs>
          <w:tab w:val="num" w:pos="2268"/>
        </w:tabs>
        <w:ind w:left="2268" w:hanging="907"/>
      </w:pPr>
      <w:rPr>
        <w:rFonts w:ascii="Symbol" w:hAnsi="Symbol" w:hint="default"/>
        <w:b w:val="0"/>
        <w:i w:val="0"/>
        <w:sz w:val="24"/>
      </w:rPr>
    </w:lvl>
    <w:lvl w:ilvl="3">
      <w:start w:val="1"/>
      <w:numFmt w:val="decimal"/>
      <w:lvlText w:val="%1.%2.%3.%4"/>
      <w:lvlJc w:val="left"/>
      <w:pPr>
        <w:tabs>
          <w:tab w:val="num" w:pos="3345"/>
        </w:tabs>
        <w:ind w:left="3345" w:hanging="1077"/>
      </w:pPr>
      <w:rPr>
        <w:rFonts w:ascii="Arial" w:hAnsi="Arial" w:hint="default"/>
        <w:b w:val="0"/>
        <w:i w:val="0"/>
        <w:sz w:val="24"/>
        <w:szCs w:val="24"/>
      </w:rPr>
    </w:lvl>
    <w:lvl w:ilvl="4">
      <w:start w:val="1"/>
      <w:numFmt w:val="decimal"/>
      <w:lvlText w:val="%1.%2.%3.%4.%5"/>
      <w:lvlJc w:val="left"/>
      <w:pPr>
        <w:tabs>
          <w:tab w:val="num" w:pos="4706"/>
        </w:tabs>
        <w:ind w:left="4706" w:hanging="1361"/>
      </w:pPr>
      <w:rPr>
        <w:rFonts w:ascii="Arial" w:hAnsi="Arial" w:hint="default"/>
        <w:b w:val="0"/>
        <w:i w:val="0"/>
        <w:sz w:val="24"/>
        <w:szCs w:val="24"/>
      </w:rPr>
    </w:lvl>
    <w:lvl w:ilvl="5">
      <w:start w:val="1"/>
      <w:numFmt w:val="bullet"/>
      <w:lvlText w:val=""/>
      <w:lvlJc w:val="left"/>
      <w:pPr>
        <w:tabs>
          <w:tab w:val="num" w:pos="5103"/>
        </w:tabs>
        <w:ind w:left="5103" w:hanging="397"/>
      </w:pPr>
      <w:rPr>
        <w:rFonts w:ascii="Wingdings" w:hAnsi="Wingding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C3F25EB"/>
    <w:multiLevelType w:val="multilevel"/>
    <w:tmpl w:val="EB26C74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E4D6C7C"/>
    <w:multiLevelType w:val="multilevel"/>
    <w:tmpl w:val="3354824E"/>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0975EE7"/>
    <w:multiLevelType w:val="multilevel"/>
    <w:tmpl w:val="3DEAC5A6"/>
    <w:lvl w:ilvl="0">
      <w:start w:val="6"/>
      <w:numFmt w:val="decimal"/>
      <w:lvlText w:val="%1"/>
      <w:lvlJc w:val="left"/>
      <w:pPr>
        <w:ind w:left="530" w:hanging="530"/>
      </w:pPr>
      <w:rPr>
        <w:rFonts w:hint="default"/>
        <w:b w:val="0"/>
      </w:rPr>
    </w:lvl>
    <w:lvl w:ilvl="1">
      <w:start w:val="6"/>
      <w:numFmt w:val="decimal"/>
      <w:lvlText w:val="%1.%2"/>
      <w:lvlJc w:val="left"/>
      <w:pPr>
        <w:ind w:left="530" w:hanging="53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2274C77"/>
    <w:multiLevelType w:val="hybridMultilevel"/>
    <w:tmpl w:val="6382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343233"/>
    <w:multiLevelType w:val="multilevel"/>
    <w:tmpl w:val="DBBA0D4A"/>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b w:val="0"/>
        <w:bCs/>
      </w:rPr>
    </w:lvl>
    <w:lvl w:ilvl="2">
      <w:start w:val="1"/>
      <w:numFmt w:val="decimal"/>
      <w:pStyle w:val="Style2"/>
      <w:lvlText w:val="%1.%2.%3."/>
      <w:lvlJc w:val="left"/>
      <w:pPr>
        <w:ind w:left="1134" w:hanging="1134"/>
      </w:pPr>
      <w:rPr>
        <w:rFonts w:hint="default"/>
        <w:b w:val="0"/>
        <w:bCs w:val="0"/>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34D218B"/>
    <w:multiLevelType w:val="hybridMultilevel"/>
    <w:tmpl w:val="04A469A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8"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0"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F073608"/>
    <w:multiLevelType w:val="hybridMultilevel"/>
    <w:tmpl w:val="F7842DB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28B1AA9"/>
    <w:multiLevelType w:val="multilevel"/>
    <w:tmpl w:val="021C67AE"/>
    <w:lvl w:ilvl="0">
      <w:start w:val="6"/>
      <w:numFmt w:val="decimal"/>
      <w:lvlText w:val="%1"/>
      <w:lvlJc w:val="left"/>
      <w:pPr>
        <w:ind w:left="530" w:hanging="530"/>
      </w:pPr>
      <w:rPr>
        <w:rFonts w:hint="default"/>
      </w:rPr>
    </w:lvl>
    <w:lvl w:ilvl="1">
      <w:start w:val="6"/>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3764C28"/>
    <w:multiLevelType w:val="hybridMultilevel"/>
    <w:tmpl w:val="4D3418AE"/>
    <w:lvl w:ilvl="0" w:tplc="074643BE">
      <w:start w:val="1"/>
      <w:numFmt w:val="bullet"/>
      <w:pStyle w:val="ListParagraph"/>
      <w:lvlText w:val=""/>
      <w:lvlJc w:val="left"/>
      <w:pPr>
        <w:ind w:left="1332"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6059EC"/>
    <w:multiLevelType w:val="multilevel"/>
    <w:tmpl w:val="2510381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9823096">
    <w:abstractNumId w:val="0"/>
  </w:num>
  <w:num w:numId="2" w16cid:durableId="1465276691">
    <w:abstractNumId w:val="1"/>
  </w:num>
  <w:num w:numId="3" w16cid:durableId="1107458829">
    <w:abstractNumId w:val="2"/>
  </w:num>
  <w:num w:numId="4" w16cid:durableId="226183905">
    <w:abstractNumId w:val="3"/>
  </w:num>
  <w:num w:numId="5" w16cid:durableId="1206795763">
    <w:abstractNumId w:val="8"/>
  </w:num>
  <w:num w:numId="6" w16cid:durableId="2085487739">
    <w:abstractNumId w:val="4"/>
  </w:num>
  <w:num w:numId="7" w16cid:durableId="735053638">
    <w:abstractNumId w:val="5"/>
  </w:num>
  <w:num w:numId="8" w16cid:durableId="1747461030">
    <w:abstractNumId w:val="6"/>
  </w:num>
  <w:num w:numId="9" w16cid:durableId="197671865">
    <w:abstractNumId w:val="7"/>
  </w:num>
  <w:num w:numId="10" w16cid:durableId="1670015014">
    <w:abstractNumId w:val="9"/>
  </w:num>
  <w:num w:numId="11" w16cid:durableId="1430466978">
    <w:abstractNumId w:val="16"/>
  </w:num>
  <w:num w:numId="12" w16cid:durableId="1247958183">
    <w:abstractNumId w:val="26"/>
  </w:num>
  <w:num w:numId="13" w16cid:durableId="2059239382">
    <w:abstractNumId w:val="15"/>
  </w:num>
  <w:num w:numId="14" w16cid:durableId="238178826">
    <w:abstractNumId w:val="31"/>
  </w:num>
  <w:num w:numId="15" w16cid:durableId="364063620">
    <w:abstractNumId w:val="22"/>
  </w:num>
  <w:num w:numId="16" w16cid:durableId="1543976079">
    <w:abstractNumId w:val="33"/>
  </w:num>
  <w:num w:numId="17" w16cid:durableId="1930112470">
    <w:abstractNumId w:val="18"/>
  </w:num>
  <w:num w:numId="18" w16cid:durableId="301347596">
    <w:abstractNumId w:val="30"/>
  </w:num>
  <w:num w:numId="19" w16cid:durableId="1541286918">
    <w:abstractNumId w:val="11"/>
  </w:num>
  <w:num w:numId="20" w16cid:durableId="1358199050">
    <w:abstractNumId w:val="32"/>
  </w:num>
  <w:num w:numId="21" w16cid:durableId="293097184">
    <w:abstractNumId w:val="25"/>
  </w:num>
  <w:num w:numId="22" w16cid:durableId="419639040">
    <w:abstractNumId w:val="23"/>
  </w:num>
  <w:num w:numId="23" w16cid:durableId="1642079815">
    <w:abstractNumId w:val="29"/>
  </w:num>
  <w:num w:numId="24" w16cid:durableId="1622414177">
    <w:abstractNumId w:val="17"/>
  </w:num>
  <w:num w:numId="25" w16cid:durableId="1141650992">
    <w:abstractNumId w:val="19"/>
  </w:num>
  <w:num w:numId="26" w16cid:durableId="276645698">
    <w:abstractNumId w:val="36"/>
  </w:num>
  <w:num w:numId="27" w16cid:durableId="597373161">
    <w:abstractNumId w:val="13"/>
  </w:num>
  <w:num w:numId="28" w16cid:durableId="1896505884">
    <w:abstractNumId w:val="28"/>
  </w:num>
  <w:num w:numId="29" w16cid:durableId="614295245">
    <w:abstractNumId w:val="21"/>
  </w:num>
  <w:num w:numId="30" w16cid:durableId="533620030">
    <w:abstractNumId w:val="37"/>
  </w:num>
  <w:num w:numId="31" w16cid:durableId="694622832">
    <w:abstractNumId w:val="34"/>
  </w:num>
  <w:num w:numId="32" w16cid:durableId="1265192804">
    <w:abstractNumId w:val="10"/>
  </w:num>
  <w:num w:numId="33" w16cid:durableId="1101682026">
    <w:abstractNumId w:val="20"/>
  </w:num>
  <w:num w:numId="34" w16cid:durableId="465708790">
    <w:abstractNumId w:val="12"/>
  </w:num>
  <w:num w:numId="35" w16cid:durableId="987396798">
    <w:abstractNumId w:val="36"/>
  </w:num>
  <w:num w:numId="36" w16cid:durableId="1347832143">
    <w:abstractNumId w:val="26"/>
  </w:num>
  <w:num w:numId="37" w16cid:durableId="1244531224">
    <w:abstractNumId w:val="26"/>
  </w:num>
  <w:num w:numId="38" w16cid:durableId="1313145058">
    <w:abstractNumId w:val="27"/>
  </w:num>
  <w:num w:numId="39" w16cid:durableId="1788549967">
    <w:abstractNumId w:val="14"/>
  </w:num>
  <w:num w:numId="40" w16cid:durableId="1729644050">
    <w:abstractNumId w:val="36"/>
  </w:num>
  <w:num w:numId="41" w16cid:durableId="1968972919">
    <w:abstractNumId w:val="36"/>
  </w:num>
  <w:num w:numId="42" w16cid:durableId="725877331">
    <w:abstractNumId w:val="36"/>
  </w:num>
  <w:num w:numId="43" w16cid:durableId="863637275">
    <w:abstractNumId w:val="26"/>
  </w:num>
  <w:num w:numId="44" w16cid:durableId="1987858846">
    <w:abstractNumId w:val="26"/>
  </w:num>
  <w:num w:numId="45" w16cid:durableId="1369378475">
    <w:abstractNumId w:val="26"/>
  </w:num>
  <w:num w:numId="46" w16cid:durableId="1870334053">
    <w:abstractNumId w:val="35"/>
  </w:num>
  <w:num w:numId="47" w16cid:durableId="917059463">
    <w:abstractNumId w:val="26"/>
  </w:num>
  <w:num w:numId="48" w16cid:durableId="142534538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SNEY, Helen (NHS MID AND SOUTH ESSEX ICB - 07G)">
    <w15:presenceInfo w15:providerId="AD" w15:userId="S::helen.chasney1@nhs.net::aa480c29-00f6-4941-bf46-61c36cf3d253"/>
  </w15:person>
  <w15:person w15:author="BRODIE, Natalie (NHS MID AND SOUTH ESSEX ICB - 99E)">
    <w15:presenceInfo w15:providerId="AD" w15:userId="S::n.brodie@nhs.net::24ea2f5b-d811-46b7-ae93-ba5bed8ec5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1ADD"/>
    <w:rsid w:val="00002E64"/>
    <w:rsid w:val="00003263"/>
    <w:rsid w:val="00003F41"/>
    <w:rsid w:val="00005E44"/>
    <w:rsid w:val="00006A2B"/>
    <w:rsid w:val="00010602"/>
    <w:rsid w:val="00011F4A"/>
    <w:rsid w:val="000128A8"/>
    <w:rsid w:val="00013331"/>
    <w:rsid w:val="000136FD"/>
    <w:rsid w:val="000146B7"/>
    <w:rsid w:val="00015B3C"/>
    <w:rsid w:val="00017866"/>
    <w:rsid w:val="000209B2"/>
    <w:rsid w:val="00023078"/>
    <w:rsid w:val="00023543"/>
    <w:rsid w:val="0002494A"/>
    <w:rsid w:val="00031206"/>
    <w:rsid w:val="00032505"/>
    <w:rsid w:val="00032882"/>
    <w:rsid w:val="00032E5C"/>
    <w:rsid w:val="00033ADA"/>
    <w:rsid w:val="0003739F"/>
    <w:rsid w:val="0004106D"/>
    <w:rsid w:val="00042D60"/>
    <w:rsid w:val="000431D5"/>
    <w:rsid w:val="000437F6"/>
    <w:rsid w:val="00043F81"/>
    <w:rsid w:val="00045D49"/>
    <w:rsid w:val="00046C25"/>
    <w:rsid w:val="00047A8F"/>
    <w:rsid w:val="00051AA4"/>
    <w:rsid w:val="00053CDD"/>
    <w:rsid w:val="00055953"/>
    <w:rsid w:val="000606C9"/>
    <w:rsid w:val="0006099F"/>
    <w:rsid w:val="000665B0"/>
    <w:rsid w:val="00067089"/>
    <w:rsid w:val="000708AC"/>
    <w:rsid w:val="00070E5E"/>
    <w:rsid w:val="00071CF6"/>
    <w:rsid w:val="00071D2B"/>
    <w:rsid w:val="000720C8"/>
    <w:rsid w:val="00083EEF"/>
    <w:rsid w:val="00084E58"/>
    <w:rsid w:val="00092F06"/>
    <w:rsid w:val="00094FB7"/>
    <w:rsid w:val="00096152"/>
    <w:rsid w:val="00096A96"/>
    <w:rsid w:val="00097FB8"/>
    <w:rsid w:val="000A0465"/>
    <w:rsid w:val="000A2DF2"/>
    <w:rsid w:val="000A6B0F"/>
    <w:rsid w:val="000A7EE1"/>
    <w:rsid w:val="000B075E"/>
    <w:rsid w:val="000B1572"/>
    <w:rsid w:val="000B18F6"/>
    <w:rsid w:val="000B2A28"/>
    <w:rsid w:val="000B4F26"/>
    <w:rsid w:val="000B63AB"/>
    <w:rsid w:val="000B659F"/>
    <w:rsid w:val="000C093B"/>
    <w:rsid w:val="000C10C2"/>
    <w:rsid w:val="000C1679"/>
    <w:rsid w:val="000C1F59"/>
    <w:rsid w:val="000C27FC"/>
    <w:rsid w:val="000C2972"/>
    <w:rsid w:val="000C38BE"/>
    <w:rsid w:val="000D194C"/>
    <w:rsid w:val="000D2D6D"/>
    <w:rsid w:val="000D2EF4"/>
    <w:rsid w:val="000D3234"/>
    <w:rsid w:val="000D5057"/>
    <w:rsid w:val="000D5E50"/>
    <w:rsid w:val="000D6C4B"/>
    <w:rsid w:val="000E1727"/>
    <w:rsid w:val="000E1F32"/>
    <w:rsid w:val="000E3EE1"/>
    <w:rsid w:val="000E7BD2"/>
    <w:rsid w:val="000F0FE0"/>
    <w:rsid w:val="000F1ABF"/>
    <w:rsid w:val="000F49B1"/>
    <w:rsid w:val="000F560D"/>
    <w:rsid w:val="000F5C0C"/>
    <w:rsid w:val="00100EDD"/>
    <w:rsid w:val="001013F0"/>
    <w:rsid w:val="00101EBA"/>
    <w:rsid w:val="00103DE4"/>
    <w:rsid w:val="00104909"/>
    <w:rsid w:val="00105173"/>
    <w:rsid w:val="00106E35"/>
    <w:rsid w:val="00111A11"/>
    <w:rsid w:val="00116F59"/>
    <w:rsid w:val="00117E67"/>
    <w:rsid w:val="00122242"/>
    <w:rsid w:val="00124D95"/>
    <w:rsid w:val="0012603A"/>
    <w:rsid w:val="00136A83"/>
    <w:rsid w:val="00137103"/>
    <w:rsid w:val="001372BC"/>
    <w:rsid w:val="00137B4C"/>
    <w:rsid w:val="00145A2E"/>
    <w:rsid w:val="00145E54"/>
    <w:rsid w:val="0014782B"/>
    <w:rsid w:val="00150CA4"/>
    <w:rsid w:val="001516D8"/>
    <w:rsid w:val="001534B0"/>
    <w:rsid w:val="00155F08"/>
    <w:rsid w:val="00156122"/>
    <w:rsid w:val="00157552"/>
    <w:rsid w:val="0016029F"/>
    <w:rsid w:val="00162454"/>
    <w:rsid w:val="00163A14"/>
    <w:rsid w:val="00165236"/>
    <w:rsid w:val="00167E9C"/>
    <w:rsid w:val="0017238D"/>
    <w:rsid w:val="00174F85"/>
    <w:rsid w:val="00182901"/>
    <w:rsid w:val="0018348A"/>
    <w:rsid w:val="00186694"/>
    <w:rsid w:val="001875AC"/>
    <w:rsid w:val="00187C1A"/>
    <w:rsid w:val="00187D5D"/>
    <w:rsid w:val="00190498"/>
    <w:rsid w:val="00190835"/>
    <w:rsid w:val="001937F9"/>
    <w:rsid w:val="00193DEA"/>
    <w:rsid w:val="001946F0"/>
    <w:rsid w:val="001964B0"/>
    <w:rsid w:val="00197160"/>
    <w:rsid w:val="00197744"/>
    <w:rsid w:val="001A0504"/>
    <w:rsid w:val="001A077E"/>
    <w:rsid w:val="001A129D"/>
    <w:rsid w:val="001A65F7"/>
    <w:rsid w:val="001B0EF9"/>
    <w:rsid w:val="001B12AB"/>
    <w:rsid w:val="001B214F"/>
    <w:rsid w:val="001C24C3"/>
    <w:rsid w:val="001C3B7B"/>
    <w:rsid w:val="001C7BA1"/>
    <w:rsid w:val="001D03B5"/>
    <w:rsid w:val="001D2701"/>
    <w:rsid w:val="001D274B"/>
    <w:rsid w:val="001D6563"/>
    <w:rsid w:val="001D6CD1"/>
    <w:rsid w:val="001D79F8"/>
    <w:rsid w:val="001E0D53"/>
    <w:rsid w:val="001E18B9"/>
    <w:rsid w:val="001E2D3E"/>
    <w:rsid w:val="001E45C2"/>
    <w:rsid w:val="001E615A"/>
    <w:rsid w:val="001E7028"/>
    <w:rsid w:val="001E730F"/>
    <w:rsid w:val="001E7D24"/>
    <w:rsid w:val="001F0C28"/>
    <w:rsid w:val="001F146B"/>
    <w:rsid w:val="001F26BF"/>
    <w:rsid w:val="001F41D3"/>
    <w:rsid w:val="001F437A"/>
    <w:rsid w:val="001F5C37"/>
    <w:rsid w:val="001F6A5D"/>
    <w:rsid w:val="001F6C03"/>
    <w:rsid w:val="001F7C70"/>
    <w:rsid w:val="00201DAA"/>
    <w:rsid w:val="002054DB"/>
    <w:rsid w:val="002144E8"/>
    <w:rsid w:val="00216044"/>
    <w:rsid w:val="00217B97"/>
    <w:rsid w:val="00217FB0"/>
    <w:rsid w:val="00220679"/>
    <w:rsid w:val="00220D4A"/>
    <w:rsid w:val="00220D88"/>
    <w:rsid w:val="0022398E"/>
    <w:rsid w:val="00225A25"/>
    <w:rsid w:val="00225AB9"/>
    <w:rsid w:val="00226A2D"/>
    <w:rsid w:val="00227CEF"/>
    <w:rsid w:val="002312A2"/>
    <w:rsid w:val="002315FF"/>
    <w:rsid w:val="002328F0"/>
    <w:rsid w:val="00233182"/>
    <w:rsid w:val="002379AF"/>
    <w:rsid w:val="00237F68"/>
    <w:rsid w:val="00241631"/>
    <w:rsid w:val="002426C1"/>
    <w:rsid w:val="00243626"/>
    <w:rsid w:val="0024442E"/>
    <w:rsid w:val="00245C81"/>
    <w:rsid w:val="00246DAE"/>
    <w:rsid w:val="00247338"/>
    <w:rsid w:val="00250FB0"/>
    <w:rsid w:val="00251B77"/>
    <w:rsid w:val="00251B8C"/>
    <w:rsid w:val="0025373A"/>
    <w:rsid w:val="00254E6B"/>
    <w:rsid w:val="00254FFE"/>
    <w:rsid w:val="00255AB4"/>
    <w:rsid w:val="00257B80"/>
    <w:rsid w:val="0026105D"/>
    <w:rsid w:val="0026151D"/>
    <w:rsid w:val="00262375"/>
    <w:rsid w:val="00263B5E"/>
    <w:rsid w:val="00267A04"/>
    <w:rsid w:val="002817DB"/>
    <w:rsid w:val="002825ED"/>
    <w:rsid w:val="00285693"/>
    <w:rsid w:val="00286280"/>
    <w:rsid w:val="00291AE5"/>
    <w:rsid w:val="002927DC"/>
    <w:rsid w:val="00293059"/>
    <w:rsid w:val="00295E28"/>
    <w:rsid w:val="00296EEC"/>
    <w:rsid w:val="002A0D64"/>
    <w:rsid w:val="002A2D91"/>
    <w:rsid w:val="002A3C5B"/>
    <w:rsid w:val="002A43C1"/>
    <w:rsid w:val="002A570B"/>
    <w:rsid w:val="002B03C0"/>
    <w:rsid w:val="002B26AF"/>
    <w:rsid w:val="002B4F37"/>
    <w:rsid w:val="002B7E56"/>
    <w:rsid w:val="002C0468"/>
    <w:rsid w:val="002C0F54"/>
    <w:rsid w:val="002C1CF4"/>
    <w:rsid w:val="002C1E94"/>
    <w:rsid w:val="002C53A1"/>
    <w:rsid w:val="002C7107"/>
    <w:rsid w:val="002C7527"/>
    <w:rsid w:val="002C7855"/>
    <w:rsid w:val="002C7A2A"/>
    <w:rsid w:val="002D1C4B"/>
    <w:rsid w:val="002D2FF5"/>
    <w:rsid w:val="002D457F"/>
    <w:rsid w:val="002D5B7D"/>
    <w:rsid w:val="002D60BB"/>
    <w:rsid w:val="002D715B"/>
    <w:rsid w:val="002E54FD"/>
    <w:rsid w:val="002E70C9"/>
    <w:rsid w:val="002F2262"/>
    <w:rsid w:val="002F2802"/>
    <w:rsid w:val="002F2891"/>
    <w:rsid w:val="002F615A"/>
    <w:rsid w:val="00300121"/>
    <w:rsid w:val="003005AC"/>
    <w:rsid w:val="0030171D"/>
    <w:rsid w:val="00302D3F"/>
    <w:rsid w:val="003039F4"/>
    <w:rsid w:val="00303FF5"/>
    <w:rsid w:val="00310849"/>
    <w:rsid w:val="00311DF0"/>
    <w:rsid w:val="00311E95"/>
    <w:rsid w:val="00315106"/>
    <w:rsid w:val="00315206"/>
    <w:rsid w:val="003155D4"/>
    <w:rsid w:val="003179BE"/>
    <w:rsid w:val="00323D3C"/>
    <w:rsid w:val="003242D5"/>
    <w:rsid w:val="003247C8"/>
    <w:rsid w:val="00324D0B"/>
    <w:rsid w:val="00325CBB"/>
    <w:rsid w:val="0032613A"/>
    <w:rsid w:val="00327A43"/>
    <w:rsid w:val="00331F09"/>
    <w:rsid w:val="00332A70"/>
    <w:rsid w:val="0033346C"/>
    <w:rsid w:val="003368A4"/>
    <w:rsid w:val="003369ED"/>
    <w:rsid w:val="00337A9E"/>
    <w:rsid w:val="00343A4F"/>
    <w:rsid w:val="0034772D"/>
    <w:rsid w:val="00350CD2"/>
    <w:rsid w:val="00350E79"/>
    <w:rsid w:val="00351128"/>
    <w:rsid w:val="00352CD2"/>
    <w:rsid w:val="00356980"/>
    <w:rsid w:val="00357C8D"/>
    <w:rsid w:val="0036105B"/>
    <w:rsid w:val="00363997"/>
    <w:rsid w:val="00371C1B"/>
    <w:rsid w:val="00371C57"/>
    <w:rsid w:val="003730B8"/>
    <w:rsid w:val="00373A93"/>
    <w:rsid w:val="00373E43"/>
    <w:rsid w:val="00374C45"/>
    <w:rsid w:val="00375DF6"/>
    <w:rsid w:val="00375FAF"/>
    <w:rsid w:val="00376970"/>
    <w:rsid w:val="003771EC"/>
    <w:rsid w:val="00377593"/>
    <w:rsid w:val="00377EAA"/>
    <w:rsid w:val="00380A50"/>
    <w:rsid w:val="003818FD"/>
    <w:rsid w:val="00381D46"/>
    <w:rsid w:val="0038292E"/>
    <w:rsid w:val="00386C53"/>
    <w:rsid w:val="003921E6"/>
    <w:rsid w:val="0039683A"/>
    <w:rsid w:val="003A0076"/>
    <w:rsid w:val="003A214D"/>
    <w:rsid w:val="003A27E0"/>
    <w:rsid w:val="003A2FBF"/>
    <w:rsid w:val="003A3A05"/>
    <w:rsid w:val="003A3F2A"/>
    <w:rsid w:val="003A5670"/>
    <w:rsid w:val="003A663C"/>
    <w:rsid w:val="003A7BF6"/>
    <w:rsid w:val="003B28BF"/>
    <w:rsid w:val="003B2A77"/>
    <w:rsid w:val="003B445C"/>
    <w:rsid w:val="003B7052"/>
    <w:rsid w:val="003C337A"/>
    <w:rsid w:val="003C3723"/>
    <w:rsid w:val="003C3DD3"/>
    <w:rsid w:val="003C6732"/>
    <w:rsid w:val="003C6AB3"/>
    <w:rsid w:val="003C6E42"/>
    <w:rsid w:val="003D0381"/>
    <w:rsid w:val="003D1BDE"/>
    <w:rsid w:val="003D28C3"/>
    <w:rsid w:val="003D2BD6"/>
    <w:rsid w:val="003D4285"/>
    <w:rsid w:val="003D4A52"/>
    <w:rsid w:val="003D7159"/>
    <w:rsid w:val="003D77CB"/>
    <w:rsid w:val="003E0486"/>
    <w:rsid w:val="003E0EEC"/>
    <w:rsid w:val="003E1229"/>
    <w:rsid w:val="003F034C"/>
    <w:rsid w:val="003F1A9A"/>
    <w:rsid w:val="003F268A"/>
    <w:rsid w:val="003F2F36"/>
    <w:rsid w:val="003F367C"/>
    <w:rsid w:val="003F3724"/>
    <w:rsid w:val="003F5F16"/>
    <w:rsid w:val="003F7784"/>
    <w:rsid w:val="00400F76"/>
    <w:rsid w:val="00402C97"/>
    <w:rsid w:val="00404CF1"/>
    <w:rsid w:val="0040716E"/>
    <w:rsid w:val="004105AF"/>
    <w:rsid w:val="00411737"/>
    <w:rsid w:val="0041405D"/>
    <w:rsid w:val="004157B2"/>
    <w:rsid w:val="00416D24"/>
    <w:rsid w:val="00420494"/>
    <w:rsid w:val="00422069"/>
    <w:rsid w:val="004235F0"/>
    <w:rsid w:val="004243AF"/>
    <w:rsid w:val="00425DE7"/>
    <w:rsid w:val="0042777A"/>
    <w:rsid w:val="00430DC6"/>
    <w:rsid w:val="00432C6C"/>
    <w:rsid w:val="00433F14"/>
    <w:rsid w:val="00434682"/>
    <w:rsid w:val="0043532B"/>
    <w:rsid w:val="00435CC4"/>
    <w:rsid w:val="004361BD"/>
    <w:rsid w:val="0043650D"/>
    <w:rsid w:val="00440B5C"/>
    <w:rsid w:val="00441A0F"/>
    <w:rsid w:val="00441A2C"/>
    <w:rsid w:val="004434AF"/>
    <w:rsid w:val="004443A7"/>
    <w:rsid w:val="00444BBD"/>
    <w:rsid w:val="00446819"/>
    <w:rsid w:val="00446AFA"/>
    <w:rsid w:val="004501F3"/>
    <w:rsid w:val="00451B8E"/>
    <w:rsid w:val="00452242"/>
    <w:rsid w:val="00452436"/>
    <w:rsid w:val="00455088"/>
    <w:rsid w:val="0046241A"/>
    <w:rsid w:val="00463A32"/>
    <w:rsid w:val="00466784"/>
    <w:rsid w:val="00470B4E"/>
    <w:rsid w:val="0047357D"/>
    <w:rsid w:val="00474795"/>
    <w:rsid w:val="0048080D"/>
    <w:rsid w:val="00481EE3"/>
    <w:rsid w:val="00482E1C"/>
    <w:rsid w:val="00483E56"/>
    <w:rsid w:val="00485149"/>
    <w:rsid w:val="00490393"/>
    <w:rsid w:val="004928E5"/>
    <w:rsid w:val="004938D5"/>
    <w:rsid w:val="00495A54"/>
    <w:rsid w:val="00497BF9"/>
    <w:rsid w:val="004A00B0"/>
    <w:rsid w:val="004A0C3D"/>
    <w:rsid w:val="004A1ADD"/>
    <w:rsid w:val="004A235E"/>
    <w:rsid w:val="004A474F"/>
    <w:rsid w:val="004A4C30"/>
    <w:rsid w:val="004A5EA6"/>
    <w:rsid w:val="004A60A0"/>
    <w:rsid w:val="004A6FBB"/>
    <w:rsid w:val="004B2CA6"/>
    <w:rsid w:val="004B2F87"/>
    <w:rsid w:val="004B6D4D"/>
    <w:rsid w:val="004C2448"/>
    <w:rsid w:val="004C266D"/>
    <w:rsid w:val="004C7FEC"/>
    <w:rsid w:val="004D187D"/>
    <w:rsid w:val="004D23CE"/>
    <w:rsid w:val="004D300E"/>
    <w:rsid w:val="004D66D3"/>
    <w:rsid w:val="004E2520"/>
    <w:rsid w:val="004E4013"/>
    <w:rsid w:val="004E60BE"/>
    <w:rsid w:val="004F0796"/>
    <w:rsid w:val="004F205E"/>
    <w:rsid w:val="004F2ECC"/>
    <w:rsid w:val="004F3C7A"/>
    <w:rsid w:val="004F485C"/>
    <w:rsid w:val="00503655"/>
    <w:rsid w:val="00512CC4"/>
    <w:rsid w:val="00514203"/>
    <w:rsid w:val="00517FCC"/>
    <w:rsid w:val="00520790"/>
    <w:rsid w:val="00520C5D"/>
    <w:rsid w:val="0052102E"/>
    <w:rsid w:val="00525A26"/>
    <w:rsid w:val="00527848"/>
    <w:rsid w:val="00530E23"/>
    <w:rsid w:val="00532021"/>
    <w:rsid w:val="005339DA"/>
    <w:rsid w:val="00535E4D"/>
    <w:rsid w:val="00537133"/>
    <w:rsid w:val="00541B79"/>
    <w:rsid w:val="005423A5"/>
    <w:rsid w:val="00542961"/>
    <w:rsid w:val="00543BB9"/>
    <w:rsid w:val="00544FA6"/>
    <w:rsid w:val="00545A1C"/>
    <w:rsid w:val="00546A28"/>
    <w:rsid w:val="00547414"/>
    <w:rsid w:val="00547CEB"/>
    <w:rsid w:val="00550769"/>
    <w:rsid w:val="00557B0D"/>
    <w:rsid w:val="0056017B"/>
    <w:rsid w:val="005613FE"/>
    <w:rsid w:val="00562866"/>
    <w:rsid w:val="00566A2B"/>
    <w:rsid w:val="00566E19"/>
    <w:rsid w:val="00571AA4"/>
    <w:rsid w:val="00572168"/>
    <w:rsid w:val="00573146"/>
    <w:rsid w:val="0057747B"/>
    <w:rsid w:val="00584D39"/>
    <w:rsid w:val="00585A61"/>
    <w:rsid w:val="00586578"/>
    <w:rsid w:val="005878EB"/>
    <w:rsid w:val="00590EBF"/>
    <w:rsid w:val="00591977"/>
    <w:rsid w:val="005927AF"/>
    <w:rsid w:val="00595454"/>
    <w:rsid w:val="005955BE"/>
    <w:rsid w:val="005957FB"/>
    <w:rsid w:val="00596383"/>
    <w:rsid w:val="005973EF"/>
    <w:rsid w:val="00597878"/>
    <w:rsid w:val="005A0DE5"/>
    <w:rsid w:val="005A12C6"/>
    <w:rsid w:val="005A5F06"/>
    <w:rsid w:val="005A629F"/>
    <w:rsid w:val="005A6A81"/>
    <w:rsid w:val="005B1450"/>
    <w:rsid w:val="005B219C"/>
    <w:rsid w:val="005B3EB2"/>
    <w:rsid w:val="005B45AF"/>
    <w:rsid w:val="005B6286"/>
    <w:rsid w:val="005B6F2B"/>
    <w:rsid w:val="005C0171"/>
    <w:rsid w:val="005C1142"/>
    <w:rsid w:val="005C18F0"/>
    <w:rsid w:val="005C73CA"/>
    <w:rsid w:val="005C7471"/>
    <w:rsid w:val="005D1E99"/>
    <w:rsid w:val="005D2167"/>
    <w:rsid w:val="005D4CFC"/>
    <w:rsid w:val="005D6825"/>
    <w:rsid w:val="005D697A"/>
    <w:rsid w:val="005D76E2"/>
    <w:rsid w:val="005E39DA"/>
    <w:rsid w:val="005E3CC6"/>
    <w:rsid w:val="005E6C40"/>
    <w:rsid w:val="005F32B5"/>
    <w:rsid w:val="005F367D"/>
    <w:rsid w:val="005F4CED"/>
    <w:rsid w:val="005F6DB9"/>
    <w:rsid w:val="00600F69"/>
    <w:rsid w:val="0060121B"/>
    <w:rsid w:val="00604B8C"/>
    <w:rsid w:val="0060708A"/>
    <w:rsid w:val="006071C1"/>
    <w:rsid w:val="00607425"/>
    <w:rsid w:val="00610177"/>
    <w:rsid w:val="00611F05"/>
    <w:rsid w:val="0061217C"/>
    <w:rsid w:val="006134A1"/>
    <w:rsid w:val="00615242"/>
    <w:rsid w:val="00616853"/>
    <w:rsid w:val="00617154"/>
    <w:rsid w:val="00617CA3"/>
    <w:rsid w:val="00617F86"/>
    <w:rsid w:val="00623E2A"/>
    <w:rsid w:val="00624F37"/>
    <w:rsid w:val="00625F6B"/>
    <w:rsid w:val="006305E0"/>
    <w:rsid w:val="00632D48"/>
    <w:rsid w:val="006348EA"/>
    <w:rsid w:val="00634B60"/>
    <w:rsid w:val="006361B2"/>
    <w:rsid w:val="00636216"/>
    <w:rsid w:val="00637AAC"/>
    <w:rsid w:val="00642AAB"/>
    <w:rsid w:val="00643C53"/>
    <w:rsid w:val="00643DFC"/>
    <w:rsid w:val="006454BD"/>
    <w:rsid w:val="0064638F"/>
    <w:rsid w:val="006463BB"/>
    <w:rsid w:val="00646C71"/>
    <w:rsid w:val="00646D90"/>
    <w:rsid w:val="0065064F"/>
    <w:rsid w:val="006534B1"/>
    <w:rsid w:val="00653A66"/>
    <w:rsid w:val="00654B09"/>
    <w:rsid w:val="00657C02"/>
    <w:rsid w:val="006606C1"/>
    <w:rsid w:val="00660D37"/>
    <w:rsid w:val="00663018"/>
    <w:rsid w:val="0066392B"/>
    <w:rsid w:val="0066468B"/>
    <w:rsid w:val="00664D40"/>
    <w:rsid w:val="006713EE"/>
    <w:rsid w:val="006722F6"/>
    <w:rsid w:val="0067527A"/>
    <w:rsid w:val="00675FC6"/>
    <w:rsid w:val="00677E3B"/>
    <w:rsid w:val="00682077"/>
    <w:rsid w:val="00685A79"/>
    <w:rsid w:val="00685AA7"/>
    <w:rsid w:val="0068694C"/>
    <w:rsid w:val="00687B6D"/>
    <w:rsid w:val="00687C0A"/>
    <w:rsid w:val="00691235"/>
    <w:rsid w:val="00694C63"/>
    <w:rsid w:val="00695E2C"/>
    <w:rsid w:val="00696081"/>
    <w:rsid w:val="00696C90"/>
    <w:rsid w:val="006A33B7"/>
    <w:rsid w:val="006A3B30"/>
    <w:rsid w:val="006A4966"/>
    <w:rsid w:val="006A794C"/>
    <w:rsid w:val="006B24C5"/>
    <w:rsid w:val="006B3884"/>
    <w:rsid w:val="006B3E9C"/>
    <w:rsid w:val="006B6035"/>
    <w:rsid w:val="006B621A"/>
    <w:rsid w:val="006B7C60"/>
    <w:rsid w:val="006B7E7C"/>
    <w:rsid w:val="006C0489"/>
    <w:rsid w:val="006C0FBE"/>
    <w:rsid w:val="006C15DA"/>
    <w:rsid w:val="006C19B2"/>
    <w:rsid w:val="006C1D69"/>
    <w:rsid w:val="006C3E46"/>
    <w:rsid w:val="006C44BC"/>
    <w:rsid w:val="006C719B"/>
    <w:rsid w:val="006D6E16"/>
    <w:rsid w:val="006D74B2"/>
    <w:rsid w:val="006E16E0"/>
    <w:rsid w:val="006E6657"/>
    <w:rsid w:val="006E72EE"/>
    <w:rsid w:val="006F5135"/>
    <w:rsid w:val="006F5DA0"/>
    <w:rsid w:val="007039A2"/>
    <w:rsid w:val="00704666"/>
    <w:rsid w:val="0070490C"/>
    <w:rsid w:val="00706434"/>
    <w:rsid w:val="00707045"/>
    <w:rsid w:val="00707A4C"/>
    <w:rsid w:val="00707DDB"/>
    <w:rsid w:val="00711F42"/>
    <w:rsid w:val="00713C61"/>
    <w:rsid w:val="00714609"/>
    <w:rsid w:val="0071557A"/>
    <w:rsid w:val="007164F2"/>
    <w:rsid w:val="00716D9A"/>
    <w:rsid w:val="007229E8"/>
    <w:rsid w:val="00723182"/>
    <w:rsid w:val="00725FFA"/>
    <w:rsid w:val="007274E5"/>
    <w:rsid w:val="00727876"/>
    <w:rsid w:val="00730D2A"/>
    <w:rsid w:val="00731FC8"/>
    <w:rsid w:val="00731FEE"/>
    <w:rsid w:val="00732AFE"/>
    <w:rsid w:val="007405BF"/>
    <w:rsid w:val="00741D9B"/>
    <w:rsid w:val="007434CB"/>
    <w:rsid w:val="007452BE"/>
    <w:rsid w:val="0074585B"/>
    <w:rsid w:val="00750C8C"/>
    <w:rsid w:val="00751B62"/>
    <w:rsid w:val="00753609"/>
    <w:rsid w:val="00753AE0"/>
    <w:rsid w:val="007560E3"/>
    <w:rsid w:val="007560FC"/>
    <w:rsid w:val="00757DFC"/>
    <w:rsid w:val="0076002E"/>
    <w:rsid w:val="00761A75"/>
    <w:rsid w:val="007628F3"/>
    <w:rsid w:val="00763C21"/>
    <w:rsid w:val="007651E5"/>
    <w:rsid w:val="00766552"/>
    <w:rsid w:val="00766C36"/>
    <w:rsid w:val="00770325"/>
    <w:rsid w:val="00774EC0"/>
    <w:rsid w:val="00781F15"/>
    <w:rsid w:val="0078236F"/>
    <w:rsid w:val="007840F7"/>
    <w:rsid w:val="00784C95"/>
    <w:rsid w:val="00785294"/>
    <w:rsid w:val="007861BC"/>
    <w:rsid w:val="00786786"/>
    <w:rsid w:val="00790B68"/>
    <w:rsid w:val="00790E37"/>
    <w:rsid w:val="00790EBC"/>
    <w:rsid w:val="0079151A"/>
    <w:rsid w:val="007933B7"/>
    <w:rsid w:val="007936A7"/>
    <w:rsid w:val="00793B3E"/>
    <w:rsid w:val="00793E73"/>
    <w:rsid w:val="0079528E"/>
    <w:rsid w:val="00796946"/>
    <w:rsid w:val="00796E21"/>
    <w:rsid w:val="00797196"/>
    <w:rsid w:val="007A0E4E"/>
    <w:rsid w:val="007A2B3E"/>
    <w:rsid w:val="007A5DF7"/>
    <w:rsid w:val="007A7B12"/>
    <w:rsid w:val="007A7BC1"/>
    <w:rsid w:val="007A7CDF"/>
    <w:rsid w:val="007B022F"/>
    <w:rsid w:val="007B1789"/>
    <w:rsid w:val="007B2207"/>
    <w:rsid w:val="007B2C5C"/>
    <w:rsid w:val="007B48AE"/>
    <w:rsid w:val="007B4BDD"/>
    <w:rsid w:val="007B516E"/>
    <w:rsid w:val="007B77AC"/>
    <w:rsid w:val="007C3AD9"/>
    <w:rsid w:val="007C4105"/>
    <w:rsid w:val="007C4720"/>
    <w:rsid w:val="007C5A24"/>
    <w:rsid w:val="007C7381"/>
    <w:rsid w:val="007C7912"/>
    <w:rsid w:val="007D03F5"/>
    <w:rsid w:val="007D11B4"/>
    <w:rsid w:val="007D25DC"/>
    <w:rsid w:val="007D4EAF"/>
    <w:rsid w:val="007D55EE"/>
    <w:rsid w:val="007D7078"/>
    <w:rsid w:val="007E52E3"/>
    <w:rsid w:val="007E5811"/>
    <w:rsid w:val="007F26D6"/>
    <w:rsid w:val="007F3A71"/>
    <w:rsid w:val="007F4E8C"/>
    <w:rsid w:val="007F6186"/>
    <w:rsid w:val="007F78E5"/>
    <w:rsid w:val="007F7BE0"/>
    <w:rsid w:val="007F7EED"/>
    <w:rsid w:val="00802922"/>
    <w:rsid w:val="008042B8"/>
    <w:rsid w:val="00805559"/>
    <w:rsid w:val="008058C8"/>
    <w:rsid w:val="0080684A"/>
    <w:rsid w:val="00807929"/>
    <w:rsid w:val="00810F97"/>
    <w:rsid w:val="00811649"/>
    <w:rsid w:val="00813D70"/>
    <w:rsid w:val="00815D55"/>
    <w:rsid w:val="00820B26"/>
    <w:rsid w:val="00821192"/>
    <w:rsid w:val="008222FB"/>
    <w:rsid w:val="008235E7"/>
    <w:rsid w:val="008239C5"/>
    <w:rsid w:val="008240F3"/>
    <w:rsid w:val="00825E3F"/>
    <w:rsid w:val="00826401"/>
    <w:rsid w:val="00826CC2"/>
    <w:rsid w:val="00826D33"/>
    <w:rsid w:val="00827793"/>
    <w:rsid w:val="0082792D"/>
    <w:rsid w:val="00830BD7"/>
    <w:rsid w:val="008344D6"/>
    <w:rsid w:val="00834A93"/>
    <w:rsid w:val="00837E7E"/>
    <w:rsid w:val="00840392"/>
    <w:rsid w:val="00843CF9"/>
    <w:rsid w:val="00844D34"/>
    <w:rsid w:val="00847383"/>
    <w:rsid w:val="00847B5E"/>
    <w:rsid w:val="008507F0"/>
    <w:rsid w:val="0085143B"/>
    <w:rsid w:val="00853E61"/>
    <w:rsid w:val="008559C2"/>
    <w:rsid w:val="008569A7"/>
    <w:rsid w:val="00857CDF"/>
    <w:rsid w:val="00862B19"/>
    <w:rsid w:val="00863DFB"/>
    <w:rsid w:val="0086437C"/>
    <w:rsid w:val="00866083"/>
    <w:rsid w:val="00866429"/>
    <w:rsid w:val="00867672"/>
    <w:rsid w:val="00867EDB"/>
    <w:rsid w:val="00870631"/>
    <w:rsid w:val="00870F28"/>
    <w:rsid w:val="00873072"/>
    <w:rsid w:val="0088227B"/>
    <w:rsid w:val="00882DF0"/>
    <w:rsid w:val="008844F1"/>
    <w:rsid w:val="00884982"/>
    <w:rsid w:val="00884B47"/>
    <w:rsid w:val="00885B74"/>
    <w:rsid w:val="008863BC"/>
    <w:rsid w:val="0088688B"/>
    <w:rsid w:val="00891A84"/>
    <w:rsid w:val="00892844"/>
    <w:rsid w:val="008937D3"/>
    <w:rsid w:val="008944D1"/>
    <w:rsid w:val="00894F3D"/>
    <w:rsid w:val="008957CA"/>
    <w:rsid w:val="008961DC"/>
    <w:rsid w:val="008A0DC1"/>
    <w:rsid w:val="008A10A7"/>
    <w:rsid w:val="008A157E"/>
    <w:rsid w:val="008A2086"/>
    <w:rsid w:val="008A6BD3"/>
    <w:rsid w:val="008A6FE2"/>
    <w:rsid w:val="008A7626"/>
    <w:rsid w:val="008B1F45"/>
    <w:rsid w:val="008B2613"/>
    <w:rsid w:val="008B2F25"/>
    <w:rsid w:val="008B3676"/>
    <w:rsid w:val="008B547F"/>
    <w:rsid w:val="008B6E20"/>
    <w:rsid w:val="008B79EF"/>
    <w:rsid w:val="008B7B1E"/>
    <w:rsid w:val="008C12EE"/>
    <w:rsid w:val="008C568F"/>
    <w:rsid w:val="008C5E86"/>
    <w:rsid w:val="008C6122"/>
    <w:rsid w:val="008C6BDA"/>
    <w:rsid w:val="008C6C99"/>
    <w:rsid w:val="008C6DCE"/>
    <w:rsid w:val="008D034C"/>
    <w:rsid w:val="008D15E9"/>
    <w:rsid w:val="008D2F7C"/>
    <w:rsid w:val="008D3508"/>
    <w:rsid w:val="008D4032"/>
    <w:rsid w:val="008D761C"/>
    <w:rsid w:val="008E2C0A"/>
    <w:rsid w:val="008E4397"/>
    <w:rsid w:val="008E462E"/>
    <w:rsid w:val="008E505A"/>
    <w:rsid w:val="008E6704"/>
    <w:rsid w:val="008E75F7"/>
    <w:rsid w:val="008F1E52"/>
    <w:rsid w:val="008F467F"/>
    <w:rsid w:val="008F6928"/>
    <w:rsid w:val="008F74BC"/>
    <w:rsid w:val="00901FEF"/>
    <w:rsid w:val="009053E9"/>
    <w:rsid w:val="009102C2"/>
    <w:rsid w:val="00911B50"/>
    <w:rsid w:val="00911C7E"/>
    <w:rsid w:val="00912D3C"/>
    <w:rsid w:val="00913733"/>
    <w:rsid w:val="0091376B"/>
    <w:rsid w:val="0091580E"/>
    <w:rsid w:val="00915C78"/>
    <w:rsid w:val="00916BF0"/>
    <w:rsid w:val="009177B0"/>
    <w:rsid w:val="0092743C"/>
    <w:rsid w:val="009305D7"/>
    <w:rsid w:val="009314EC"/>
    <w:rsid w:val="00933126"/>
    <w:rsid w:val="00933DCE"/>
    <w:rsid w:val="00934BD1"/>
    <w:rsid w:val="00934E22"/>
    <w:rsid w:val="009367FB"/>
    <w:rsid w:val="009368D7"/>
    <w:rsid w:val="009372F1"/>
    <w:rsid w:val="0094586C"/>
    <w:rsid w:val="009567DE"/>
    <w:rsid w:val="009624D8"/>
    <w:rsid w:val="00962E24"/>
    <w:rsid w:val="009635BB"/>
    <w:rsid w:val="0096475D"/>
    <w:rsid w:val="00964903"/>
    <w:rsid w:val="00964DC8"/>
    <w:rsid w:val="00965066"/>
    <w:rsid w:val="009669DA"/>
    <w:rsid w:val="009674A4"/>
    <w:rsid w:val="00967546"/>
    <w:rsid w:val="009726FF"/>
    <w:rsid w:val="009759CC"/>
    <w:rsid w:val="009801CE"/>
    <w:rsid w:val="00980CA2"/>
    <w:rsid w:val="00984BA8"/>
    <w:rsid w:val="00984F8D"/>
    <w:rsid w:val="00986FB2"/>
    <w:rsid w:val="009936BE"/>
    <w:rsid w:val="0099597C"/>
    <w:rsid w:val="00996BD8"/>
    <w:rsid w:val="009A367C"/>
    <w:rsid w:val="009A5855"/>
    <w:rsid w:val="009A5A97"/>
    <w:rsid w:val="009A62CD"/>
    <w:rsid w:val="009A7716"/>
    <w:rsid w:val="009B07B3"/>
    <w:rsid w:val="009B0E83"/>
    <w:rsid w:val="009B1324"/>
    <w:rsid w:val="009B19AF"/>
    <w:rsid w:val="009B33DD"/>
    <w:rsid w:val="009B3A0A"/>
    <w:rsid w:val="009B4071"/>
    <w:rsid w:val="009B5D94"/>
    <w:rsid w:val="009B63D5"/>
    <w:rsid w:val="009B6A96"/>
    <w:rsid w:val="009C245B"/>
    <w:rsid w:val="009C2867"/>
    <w:rsid w:val="009C2BC5"/>
    <w:rsid w:val="009C3180"/>
    <w:rsid w:val="009C386E"/>
    <w:rsid w:val="009C3E1C"/>
    <w:rsid w:val="009C506B"/>
    <w:rsid w:val="009C50A8"/>
    <w:rsid w:val="009C523D"/>
    <w:rsid w:val="009C5911"/>
    <w:rsid w:val="009C7447"/>
    <w:rsid w:val="009D1227"/>
    <w:rsid w:val="009D3198"/>
    <w:rsid w:val="009D3A3B"/>
    <w:rsid w:val="009D4151"/>
    <w:rsid w:val="009D5A91"/>
    <w:rsid w:val="009D5E94"/>
    <w:rsid w:val="009D69DB"/>
    <w:rsid w:val="009E02AA"/>
    <w:rsid w:val="009E1782"/>
    <w:rsid w:val="009E2966"/>
    <w:rsid w:val="009E4396"/>
    <w:rsid w:val="009E577E"/>
    <w:rsid w:val="009F222E"/>
    <w:rsid w:val="009F3B23"/>
    <w:rsid w:val="009F46DD"/>
    <w:rsid w:val="009F49E1"/>
    <w:rsid w:val="009F4D3D"/>
    <w:rsid w:val="009F651A"/>
    <w:rsid w:val="009F76DB"/>
    <w:rsid w:val="00A055B7"/>
    <w:rsid w:val="00A07CB2"/>
    <w:rsid w:val="00A138E7"/>
    <w:rsid w:val="00A13FC0"/>
    <w:rsid w:val="00A16E5D"/>
    <w:rsid w:val="00A17F77"/>
    <w:rsid w:val="00A20511"/>
    <w:rsid w:val="00A20689"/>
    <w:rsid w:val="00A2140D"/>
    <w:rsid w:val="00A22406"/>
    <w:rsid w:val="00A23003"/>
    <w:rsid w:val="00A23CFA"/>
    <w:rsid w:val="00A24DB4"/>
    <w:rsid w:val="00A31A69"/>
    <w:rsid w:val="00A3252C"/>
    <w:rsid w:val="00A36E57"/>
    <w:rsid w:val="00A409CB"/>
    <w:rsid w:val="00A43891"/>
    <w:rsid w:val="00A47E50"/>
    <w:rsid w:val="00A50E1C"/>
    <w:rsid w:val="00A51735"/>
    <w:rsid w:val="00A5448A"/>
    <w:rsid w:val="00A54CC9"/>
    <w:rsid w:val="00A559FA"/>
    <w:rsid w:val="00A56A5D"/>
    <w:rsid w:val="00A61B92"/>
    <w:rsid w:val="00A61D5A"/>
    <w:rsid w:val="00A624AC"/>
    <w:rsid w:val="00A63C4C"/>
    <w:rsid w:val="00A63D6F"/>
    <w:rsid w:val="00A65D72"/>
    <w:rsid w:val="00A66A55"/>
    <w:rsid w:val="00A70AA4"/>
    <w:rsid w:val="00A73503"/>
    <w:rsid w:val="00A73AEC"/>
    <w:rsid w:val="00A740FC"/>
    <w:rsid w:val="00A74396"/>
    <w:rsid w:val="00A808B2"/>
    <w:rsid w:val="00A81638"/>
    <w:rsid w:val="00A8252D"/>
    <w:rsid w:val="00A82A20"/>
    <w:rsid w:val="00A860C6"/>
    <w:rsid w:val="00A87010"/>
    <w:rsid w:val="00A91E66"/>
    <w:rsid w:val="00A95078"/>
    <w:rsid w:val="00A96DAF"/>
    <w:rsid w:val="00AA10A6"/>
    <w:rsid w:val="00AA1141"/>
    <w:rsid w:val="00AA1B6F"/>
    <w:rsid w:val="00AA2232"/>
    <w:rsid w:val="00AA2BF7"/>
    <w:rsid w:val="00AA436B"/>
    <w:rsid w:val="00AA7366"/>
    <w:rsid w:val="00AB01AF"/>
    <w:rsid w:val="00AB3F7E"/>
    <w:rsid w:val="00AC0E06"/>
    <w:rsid w:val="00AC1E14"/>
    <w:rsid w:val="00AC7449"/>
    <w:rsid w:val="00AD0D8D"/>
    <w:rsid w:val="00AD397C"/>
    <w:rsid w:val="00AD485D"/>
    <w:rsid w:val="00AD5C40"/>
    <w:rsid w:val="00AD5E14"/>
    <w:rsid w:val="00AE3317"/>
    <w:rsid w:val="00AE4AC7"/>
    <w:rsid w:val="00AE6A3D"/>
    <w:rsid w:val="00AF4139"/>
    <w:rsid w:val="00AF497D"/>
    <w:rsid w:val="00AF7032"/>
    <w:rsid w:val="00AF74CB"/>
    <w:rsid w:val="00B01224"/>
    <w:rsid w:val="00B047A2"/>
    <w:rsid w:val="00B056DA"/>
    <w:rsid w:val="00B1362D"/>
    <w:rsid w:val="00B14D09"/>
    <w:rsid w:val="00B218EE"/>
    <w:rsid w:val="00B221D8"/>
    <w:rsid w:val="00B225FA"/>
    <w:rsid w:val="00B22EFF"/>
    <w:rsid w:val="00B23DC5"/>
    <w:rsid w:val="00B23DC8"/>
    <w:rsid w:val="00B27363"/>
    <w:rsid w:val="00B273C4"/>
    <w:rsid w:val="00B303FD"/>
    <w:rsid w:val="00B308E5"/>
    <w:rsid w:val="00B3149F"/>
    <w:rsid w:val="00B31CD9"/>
    <w:rsid w:val="00B32706"/>
    <w:rsid w:val="00B33A7E"/>
    <w:rsid w:val="00B3619C"/>
    <w:rsid w:val="00B36595"/>
    <w:rsid w:val="00B36EFC"/>
    <w:rsid w:val="00B415D7"/>
    <w:rsid w:val="00B420E7"/>
    <w:rsid w:val="00B43129"/>
    <w:rsid w:val="00B43CAB"/>
    <w:rsid w:val="00B446F0"/>
    <w:rsid w:val="00B450C7"/>
    <w:rsid w:val="00B53DE2"/>
    <w:rsid w:val="00B540C8"/>
    <w:rsid w:val="00B5413A"/>
    <w:rsid w:val="00B54165"/>
    <w:rsid w:val="00B54272"/>
    <w:rsid w:val="00B57FFC"/>
    <w:rsid w:val="00B6083F"/>
    <w:rsid w:val="00B62047"/>
    <w:rsid w:val="00B624EC"/>
    <w:rsid w:val="00B62A31"/>
    <w:rsid w:val="00B646D8"/>
    <w:rsid w:val="00B6592A"/>
    <w:rsid w:val="00B6627A"/>
    <w:rsid w:val="00B67D87"/>
    <w:rsid w:val="00B72175"/>
    <w:rsid w:val="00B72476"/>
    <w:rsid w:val="00B736AD"/>
    <w:rsid w:val="00B74953"/>
    <w:rsid w:val="00B76004"/>
    <w:rsid w:val="00B760C5"/>
    <w:rsid w:val="00B80EAE"/>
    <w:rsid w:val="00B81297"/>
    <w:rsid w:val="00B81856"/>
    <w:rsid w:val="00B83070"/>
    <w:rsid w:val="00B854AB"/>
    <w:rsid w:val="00B86B99"/>
    <w:rsid w:val="00B906FB"/>
    <w:rsid w:val="00B90E8A"/>
    <w:rsid w:val="00B913D3"/>
    <w:rsid w:val="00B95659"/>
    <w:rsid w:val="00BA13CB"/>
    <w:rsid w:val="00BA1953"/>
    <w:rsid w:val="00BA195D"/>
    <w:rsid w:val="00BA40FD"/>
    <w:rsid w:val="00BA5C44"/>
    <w:rsid w:val="00BA67FB"/>
    <w:rsid w:val="00BA7336"/>
    <w:rsid w:val="00BB2124"/>
    <w:rsid w:val="00BB3261"/>
    <w:rsid w:val="00BB77DF"/>
    <w:rsid w:val="00BC2383"/>
    <w:rsid w:val="00BC425F"/>
    <w:rsid w:val="00BC54CA"/>
    <w:rsid w:val="00BC6324"/>
    <w:rsid w:val="00BC77F0"/>
    <w:rsid w:val="00BD09A5"/>
    <w:rsid w:val="00BD2E05"/>
    <w:rsid w:val="00BD3568"/>
    <w:rsid w:val="00BD358D"/>
    <w:rsid w:val="00BD68E4"/>
    <w:rsid w:val="00BE0226"/>
    <w:rsid w:val="00BE1AB2"/>
    <w:rsid w:val="00BE2F1C"/>
    <w:rsid w:val="00BE6754"/>
    <w:rsid w:val="00BF046F"/>
    <w:rsid w:val="00BF094E"/>
    <w:rsid w:val="00BF1214"/>
    <w:rsid w:val="00BF2C2F"/>
    <w:rsid w:val="00BF37B2"/>
    <w:rsid w:val="00BF5937"/>
    <w:rsid w:val="00BF5C84"/>
    <w:rsid w:val="00BF6814"/>
    <w:rsid w:val="00BF782B"/>
    <w:rsid w:val="00C02752"/>
    <w:rsid w:val="00C0682F"/>
    <w:rsid w:val="00C06E5F"/>
    <w:rsid w:val="00C13430"/>
    <w:rsid w:val="00C13669"/>
    <w:rsid w:val="00C13AFA"/>
    <w:rsid w:val="00C15A22"/>
    <w:rsid w:val="00C201E8"/>
    <w:rsid w:val="00C20B95"/>
    <w:rsid w:val="00C22E5F"/>
    <w:rsid w:val="00C23943"/>
    <w:rsid w:val="00C24067"/>
    <w:rsid w:val="00C27449"/>
    <w:rsid w:val="00C31806"/>
    <w:rsid w:val="00C33070"/>
    <w:rsid w:val="00C3360A"/>
    <w:rsid w:val="00C33BDA"/>
    <w:rsid w:val="00C4088C"/>
    <w:rsid w:val="00C4377B"/>
    <w:rsid w:val="00C446F0"/>
    <w:rsid w:val="00C46835"/>
    <w:rsid w:val="00C47D22"/>
    <w:rsid w:val="00C501A5"/>
    <w:rsid w:val="00C518F1"/>
    <w:rsid w:val="00C53442"/>
    <w:rsid w:val="00C55011"/>
    <w:rsid w:val="00C56ED5"/>
    <w:rsid w:val="00C57198"/>
    <w:rsid w:val="00C6391E"/>
    <w:rsid w:val="00C6671F"/>
    <w:rsid w:val="00C73850"/>
    <w:rsid w:val="00C802F0"/>
    <w:rsid w:val="00C819CD"/>
    <w:rsid w:val="00C83AA2"/>
    <w:rsid w:val="00C83DCA"/>
    <w:rsid w:val="00C845FC"/>
    <w:rsid w:val="00C85017"/>
    <w:rsid w:val="00C8518F"/>
    <w:rsid w:val="00C85F11"/>
    <w:rsid w:val="00C92637"/>
    <w:rsid w:val="00C927F2"/>
    <w:rsid w:val="00C93877"/>
    <w:rsid w:val="00C93A6F"/>
    <w:rsid w:val="00C93F64"/>
    <w:rsid w:val="00C9692B"/>
    <w:rsid w:val="00CA2279"/>
    <w:rsid w:val="00CA277D"/>
    <w:rsid w:val="00CA30C1"/>
    <w:rsid w:val="00CA33A0"/>
    <w:rsid w:val="00CA3C35"/>
    <w:rsid w:val="00CA52DB"/>
    <w:rsid w:val="00CA6220"/>
    <w:rsid w:val="00CA7615"/>
    <w:rsid w:val="00CB1F08"/>
    <w:rsid w:val="00CB2549"/>
    <w:rsid w:val="00CC0EFA"/>
    <w:rsid w:val="00CC1B0D"/>
    <w:rsid w:val="00CC48A6"/>
    <w:rsid w:val="00CC5239"/>
    <w:rsid w:val="00CD02C5"/>
    <w:rsid w:val="00CD5A3F"/>
    <w:rsid w:val="00CD771A"/>
    <w:rsid w:val="00CD7942"/>
    <w:rsid w:val="00CE0C41"/>
    <w:rsid w:val="00CE1528"/>
    <w:rsid w:val="00CF0C02"/>
    <w:rsid w:val="00CF184B"/>
    <w:rsid w:val="00CF31A3"/>
    <w:rsid w:val="00CF32FD"/>
    <w:rsid w:val="00CF3490"/>
    <w:rsid w:val="00D01A91"/>
    <w:rsid w:val="00D0219C"/>
    <w:rsid w:val="00D03650"/>
    <w:rsid w:val="00D05F49"/>
    <w:rsid w:val="00D06822"/>
    <w:rsid w:val="00D07543"/>
    <w:rsid w:val="00D07D42"/>
    <w:rsid w:val="00D10128"/>
    <w:rsid w:val="00D10F7C"/>
    <w:rsid w:val="00D11992"/>
    <w:rsid w:val="00D132B7"/>
    <w:rsid w:val="00D14220"/>
    <w:rsid w:val="00D14997"/>
    <w:rsid w:val="00D15651"/>
    <w:rsid w:val="00D16474"/>
    <w:rsid w:val="00D16E47"/>
    <w:rsid w:val="00D20FB4"/>
    <w:rsid w:val="00D220B0"/>
    <w:rsid w:val="00D26A25"/>
    <w:rsid w:val="00D273A2"/>
    <w:rsid w:val="00D30AA2"/>
    <w:rsid w:val="00D34536"/>
    <w:rsid w:val="00D3501E"/>
    <w:rsid w:val="00D36E83"/>
    <w:rsid w:val="00D420D0"/>
    <w:rsid w:val="00D440F1"/>
    <w:rsid w:val="00D4439A"/>
    <w:rsid w:val="00D44CDE"/>
    <w:rsid w:val="00D45458"/>
    <w:rsid w:val="00D45605"/>
    <w:rsid w:val="00D5259C"/>
    <w:rsid w:val="00D53BBB"/>
    <w:rsid w:val="00D55F0D"/>
    <w:rsid w:val="00D56619"/>
    <w:rsid w:val="00D56D86"/>
    <w:rsid w:val="00D627A4"/>
    <w:rsid w:val="00D63970"/>
    <w:rsid w:val="00D63DCA"/>
    <w:rsid w:val="00D6421D"/>
    <w:rsid w:val="00D64BC2"/>
    <w:rsid w:val="00D70670"/>
    <w:rsid w:val="00D71065"/>
    <w:rsid w:val="00D72FE7"/>
    <w:rsid w:val="00D7483B"/>
    <w:rsid w:val="00D7551C"/>
    <w:rsid w:val="00D7661B"/>
    <w:rsid w:val="00D77307"/>
    <w:rsid w:val="00D86F74"/>
    <w:rsid w:val="00D87FED"/>
    <w:rsid w:val="00D9038F"/>
    <w:rsid w:val="00D9291F"/>
    <w:rsid w:val="00DA0780"/>
    <w:rsid w:val="00DA1014"/>
    <w:rsid w:val="00DA2BD7"/>
    <w:rsid w:val="00DA2EB4"/>
    <w:rsid w:val="00DA40EF"/>
    <w:rsid w:val="00DA440C"/>
    <w:rsid w:val="00DB2283"/>
    <w:rsid w:val="00DB4D30"/>
    <w:rsid w:val="00DB542B"/>
    <w:rsid w:val="00DB5553"/>
    <w:rsid w:val="00DB7AC0"/>
    <w:rsid w:val="00DC0396"/>
    <w:rsid w:val="00DC0E5F"/>
    <w:rsid w:val="00DC241B"/>
    <w:rsid w:val="00DD06D3"/>
    <w:rsid w:val="00DD1F74"/>
    <w:rsid w:val="00DD2B24"/>
    <w:rsid w:val="00DD2E34"/>
    <w:rsid w:val="00DD2ECA"/>
    <w:rsid w:val="00DD3AD7"/>
    <w:rsid w:val="00DD43BE"/>
    <w:rsid w:val="00DD59E8"/>
    <w:rsid w:val="00DD60AE"/>
    <w:rsid w:val="00DD7B4B"/>
    <w:rsid w:val="00DE30AF"/>
    <w:rsid w:val="00DE3EFB"/>
    <w:rsid w:val="00DE479C"/>
    <w:rsid w:val="00DE5FA0"/>
    <w:rsid w:val="00DE647A"/>
    <w:rsid w:val="00DE6F8E"/>
    <w:rsid w:val="00DE74A3"/>
    <w:rsid w:val="00DF0B0B"/>
    <w:rsid w:val="00DF1477"/>
    <w:rsid w:val="00DF20EE"/>
    <w:rsid w:val="00DF4A20"/>
    <w:rsid w:val="00DF52BC"/>
    <w:rsid w:val="00DF73B3"/>
    <w:rsid w:val="00DF73F5"/>
    <w:rsid w:val="00E00365"/>
    <w:rsid w:val="00E02E1B"/>
    <w:rsid w:val="00E044F8"/>
    <w:rsid w:val="00E04757"/>
    <w:rsid w:val="00E13423"/>
    <w:rsid w:val="00E23D89"/>
    <w:rsid w:val="00E23F4D"/>
    <w:rsid w:val="00E277DF"/>
    <w:rsid w:val="00E279E7"/>
    <w:rsid w:val="00E307BA"/>
    <w:rsid w:val="00E30D2F"/>
    <w:rsid w:val="00E34207"/>
    <w:rsid w:val="00E353D2"/>
    <w:rsid w:val="00E35A41"/>
    <w:rsid w:val="00E3791E"/>
    <w:rsid w:val="00E413EA"/>
    <w:rsid w:val="00E41940"/>
    <w:rsid w:val="00E41B62"/>
    <w:rsid w:val="00E4210A"/>
    <w:rsid w:val="00E42E89"/>
    <w:rsid w:val="00E4494C"/>
    <w:rsid w:val="00E47A97"/>
    <w:rsid w:val="00E5096E"/>
    <w:rsid w:val="00E50F4C"/>
    <w:rsid w:val="00E539FA"/>
    <w:rsid w:val="00E5593B"/>
    <w:rsid w:val="00E569C5"/>
    <w:rsid w:val="00E5718B"/>
    <w:rsid w:val="00E6127B"/>
    <w:rsid w:val="00E61E76"/>
    <w:rsid w:val="00E62B2E"/>
    <w:rsid w:val="00E6505D"/>
    <w:rsid w:val="00E66B38"/>
    <w:rsid w:val="00E676B0"/>
    <w:rsid w:val="00E72C5A"/>
    <w:rsid w:val="00E73D2B"/>
    <w:rsid w:val="00E7455D"/>
    <w:rsid w:val="00E76460"/>
    <w:rsid w:val="00E80181"/>
    <w:rsid w:val="00E81C35"/>
    <w:rsid w:val="00E82995"/>
    <w:rsid w:val="00E842EA"/>
    <w:rsid w:val="00E84AE8"/>
    <w:rsid w:val="00E87D8C"/>
    <w:rsid w:val="00E90CB2"/>
    <w:rsid w:val="00E93E90"/>
    <w:rsid w:val="00E94E9A"/>
    <w:rsid w:val="00E96FFD"/>
    <w:rsid w:val="00E97603"/>
    <w:rsid w:val="00EA149F"/>
    <w:rsid w:val="00EA188F"/>
    <w:rsid w:val="00EA2148"/>
    <w:rsid w:val="00EA7165"/>
    <w:rsid w:val="00EB273B"/>
    <w:rsid w:val="00EB3BF8"/>
    <w:rsid w:val="00EB3F6F"/>
    <w:rsid w:val="00EB3F99"/>
    <w:rsid w:val="00EB43AE"/>
    <w:rsid w:val="00EB44FF"/>
    <w:rsid w:val="00EB562A"/>
    <w:rsid w:val="00EB5C90"/>
    <w:rsid w:val="00EB783D"/>
    <w:rsid w:val="00EC277F"/>
    <w:rsid w:val="00EC5F89"/>
    <w:rsid w:val="00ED1364"/>
    <w:rsid w:val="00ED2F50"/>
    <w:rsid w:val="00ED72EB"/>
    <w:rsid w:val="00EE03DB"/>
    <w:rsid w:val="00EE0D6D"/>
    <w:rsid w:val="00EE3B8F"/>
    <w:rsid w:val="00EE3C6B"/>
    <w:rsid w:val="00EE49C3"/>
    <w:rsid w:val="00EE4D94"/>
    <w:rsid w:val="00EE622D"/>
    <w:rsid w:val="00EF128D"/>
    <w:rsid w:val="00EF1A4A"/>
    <w:rsid w:val="00EF35D3"/>
    <w:rsid w:val="00EF3D4F"/>
    <w:rsid w:val="00EF4F09"/>
    <w:rsid w:val="00EF62CE"/>
    <w:rsid w:val="00EF72EA"/>
    <w:rsid w:val="00F0254A"/>
    <w:rsid w:val="00F0479E"/>
    <w:rsid w:val="00F049AA"/>
    <w:rsid w:val="00F14C0D"/>
    <w:rsid w:val="00F14F7D"/>
    <w:rsid w:val="00F15C95"/>
    <w:rsid w:val="00F164ED"/>
    <w:rsid w:val="00F17606"/>
    <w:rsid w:val="00F229B7"/>
    <w:rsid w:val="00F22E90"/>
    <w:rsid w:val="00F23E29"/>
    <w:rsid w:val="00F27EE9"/>
    <w:rsid w:val="00F30B1D"/>
    <w:rsid w:val="00F3198E"/>
    <w:rsid w:val="00F3293D"/>
    <w:rsid w:val="00F35CE2"/>
    <w:rsid w:val="00F3691C"/>
    <w:rsid w:val="00F36A87"/>
    <w:rsid w:val="00F370D6"/>
    <w:rsid w:val="00F42131"/>
    <w:rsid w:val="00F501F8"/>
    <w:rsid w:val="00F51CD4"/>
    <w:rsid w:val="00F54180"/>
    <w:rsid w:val="00F5560F"/>
    <w:rsid w:val="00F609F4"/>
    <w:rsid w:val="00F619CF"/>
    <w:rsid w:val="00F63E8C"/>
    <w:rsid w:val="00F74F8A"/>
    <w:rsid w:val="00F75773"/>
    <w:rsid w:val="00F7672A"/>
    <w:rsid w:val="00F773DC"/>
    <w:rsid w:val="00F81209"/>
    <w:rsid w:val="00F831B5"/>
    <w:rsid w:val="00F83562"/>
    <w:rsid w:val="00F837E1"/>
    <w:rsid w:val="00F8519E"/>
    <w:rsid w:val="00F86C12"/>
    <w:rsid w:val="00F902DE"/>
    <w:rsid w:val="00F90F4A"/>
    <w:rsid w:val="00F913CD"/>
    <w:rsid w:val="00F9254E"/>
    <w:rsid w:val="00F93808"/>
    <w:rsid w:val="00F94121"/>
    <w:rsid w:val="00F95DC7"/>
    <w:rsid w:val="00F97570"/>
    <w:rsid w:val="00FA16A1"/>
    <w:rsid w:val="00FA2E0F"/>
    <w:rsid w:val="00FA413F"/>
    <w:rsid w:val="00FA50BF"/>
    <w:rsid w:val="00FB1343"/>
    <w:rsid w:val="00FB1D2A"/>
    <w:rsid w:val="00FB2061"/>
    <w:rsid w:val="00FB2C04"/>
    <w:rsid w:val="00FB34B9"/>
    <w:rsid w:val="00FB3C48"/>
    <w:rsid w:val="00FB4661"/>
    <w:rsid w:val="00FB718C"/>
    <w:rsid w:val="00FB7480"/>
    <w:rsid w:val="00FC0394"/>
    <w:rsid w:val="00FC6261"/>
    <w:rsid w:val="00FC7C60"/>
    <w:rsid w:val="00FC7E0C"/>
    <w:rsid w:val="00FD0D38"/>
    <w:rsid w:val="00FD0F7E"/>
    <w:rsid w:val="00FD2B5D"/>
    <w:rsid w:val="00FE62BF"/>
    <w:rsid w:val="00FF000F"/>
    <w:rsid w:val="00FF2684"/>
    <w:rsid w:val="00FF4993"/>
    <w:rsid w:val="00FF4F4B"/>
    <w:rsid w:val="00FF5794"/>
    <w:rsid w:val="00FF5839"/>
    <w:rsid w:val="00FF609D"/>
    <w:rsid w:val="00FF6BB3"/>
    <w:rsid w:val="00FF7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35DAC07A-1862-4B3A-B08B-E75C207B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2"/>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2"/>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2"/>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14"/>
      </w:numPr>
    </w:pPr>
  </w:style>
  <w:style w:type="numbering" w:customStyle="1" w:styleId="CurrentList2">
    <w:name w:val="Current List2"/>
    <w:uiPriority w:val="99"/>
    <w:rsid w:val="00254FFE"/>
    <w:pPr>
      <w:numPr>
        <w:numId w:val="16"/>
      </w:numPr>
    </w:pPr>
  </w:style>
  <w:style w:type="numbering" w:customStyle="1" w:styleId="CurrentList3">
    <w:name w:val="Current List3"/>
    <w:uiPriority w:val="99"/>
    <w:rsid w:val="00254FFE"/>
    <w:pPr>
      <w:numPr>
        <w:numId w:val="17"/>
      </w:numPr>
    </w:pPr>
  </w:style>
  <w:style w:type="numbering" w:customStyle="1" w:styleId="CurrentList4">
    <w:name w:val="Current List4"/>
    <w:uiPriority w:val="99"/>
    <w:rsid w:val="00B31CD9"/>
    <w:pPr>
      <w:numPr>
        <w:numId w:val="18"/>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220D4A"/>
    <w:pPr>
      <w:tabs>
        <w:tab w:val="right" w:leader="underscore" w:pos="9016"/>
      </w:tabs>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20"/>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26"/>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22"/>
      </w:numPr>
    </w:pPr>
  </w:style>
  <w:style w:type="numbering" w:customStyle="1" w:styleId="CurrentList7">
    <w:name w:val="Current List7"/>
    <w:uiPriority w:val="99"/>
    <w:rsid w:val="006B3E9C"/>
    <w:pPr>
      <w:numPr>
        <w:numId w:val="27"/>
      </w:numPr>
    </w:pPr>
  </w:style>
  <w:style w:type="numbering" w:customStyle="1" w:styleId="CurrentList8">
    <w:name w:val="Current List8"/>
    <w:uiPriority w:val="99"/>
    <w:rsid w:val="006B3E9C"/>
    <w:pPr>
      <w:numPr>
        <w:numId w:val="28"/>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semiHidden/>
    <w:unhideWhenUsed/>
    <w:rsid w:val="00137B4C"/>
    <w:rPr>
      <w:sz w:val="20"/>
      <w:szCs w:val="20"/>
    </w:rPr>
  </w:style>
  <w:style w:type="character" w:customStyle="1" w:styleId="CommentTextChar">
    <w:name w:val="Comment Text Char"/>
    <w:basedOn w:val="DefaultParagraphFont"/>
    <w:link w:val="CommentText"/>
    <w:uiPriority w:val="99"/>
    <w:semiHidden/>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UnresolvedMention">
    <w:name w:val="Unresolved Mention"/>
    <w:basedOn w:val="DefaultParagraphFont"/>
    <w:uiPriority w:val="99"/>
    <w:semiHidden/>
    <w:unhideWhenUsed/>
    <w:rsid w:val="00497BF9"/>
    <w:rPr>
      <w:color w:val="605E5C"/>
      <w:shd w:val="clear" w:color="auto" w:fill="E1DFDD"/>
    </w:rPr>
  </w:style>
  <w:style w:type="paragraph" w:styleId="Revision">
    <w:name w:val="Revision"/>
    <w:hidden/>
    <w:uiPriority w:val="99"/>
    <w:semiHidden/>
    <w:rsid w:val="00624F37"/>
    <w:rPr>
      <w:color w:val="231F2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27fcaa-b7e8-4a2a-9a71-42ea5a45471b" xsi:nil="true"/>
    <lcf76f155ced4ddcb4097134ff3c332f xmlns="c4674ad3-868a-42bb-ab90-14e31a2609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0" ma:contentTypeDescription="Create a new document." ma:contentTypeScope="" ma:versionID="ec97e09dc3936022239f799925927370">
  <xsd:schema xmlns:xsd="http://www.w3.org/2001/XMLSchema" xmlns:xs="http://www.w3.org/2001/XMLSchema" xmlns:p="http://schemas.microsoft.com/office/2006/metadata/properties" xmlns:ns2="c4674ad3-868a-42bb-ab90-14e31a260913" xmlns:ns3="e527fcaa-b7e8-4a2a-9a71-42ea5a45471b" targetNamespace="http://schemas.microsoft.com/office/2006/metadata/properties" ma:root="true" ma:fieldsID="dbcfea3ca15f53ad0ea8d1cee6630832" ns2:_="" ns3:_="">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580BF-2215-4EF7-B659-3BAD6A9D5799}">
  <ds:schemaRefs>
    <ds:schemaRef ds:uri="http://schemas.microsoft.com/office/2006/metadata/properties"/>
    <ds:schemaRef ds:uri="http://schemas.microsoft.com/office/infopath/2007/PartnerControls"/>
    <ds:schemaRef ds:uri="http://schemas.microsoft.com/sharepoint/v3"/>
    <ds:schemaRef ds:uri="b0e18ccd-18a2-4417-9ed7-076b17bd1c30"/>
    <ds:schemaRef ds:uri="9190e4b5-fa91-409c-b48f-a4a3773693af"/>
    <ds:schemaRef ds:uri="e527fcaa-b7e8-4a2a-9a71-42ea5a45471b"/>
    <ds:schemaRef ds:uri="c4674ad3-868a-42bb-ab90-14e31a260913"/>
  </ds:schemaRefs>
</ds:datastoreItem>
</file>

<file path=customXml/itemProps2.xml><?xml version="1.0" encoding="utf-8"?>
<ds:datastoreItem xmlns:ds="http://schemas.openxmlformats.org/officeDocument/2006/customXml" ds:itemID="{BA8D60DF-1540-4CBB-9F2A-9ACCB212DB38}">
  <ds:schemaRefs>
    <ds:schemaRef ds:uri="http://schemas.microsoft.com/sharepoint/v3/contenttype/forms"/>
  </ds:schemaRefs>
</ds:datastoreItem>
</file>

<file path=customXml/itemProps3.xml><?xml version="1.0" encoding="utf-8"?>
<ds:datastoreItem xmlns:ds="http://schemas.openxmlformats.org/officeDocument/2006/customXml" ds:itemID="{286AB1A2-8F93-4CAB-90D1-1395198D0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109</TotalTime>
  <Pages>16</Pages>
  <Words>3948</Words>
  <Characters>22508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Policy V1.0</vt:lpstr>
    </vt:vector>
  </TitlesOfParts>
  <Manager/>
  <Company/>
  <LinksUpToDate>false</LinksUpToDate>
  <CharactersWithSpaces>26404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V1.0</dc:title>
  <dc:subject/>
  <dc:creator>Adams Nicola (07G) Thurrock CCG</dc:creator>
  <cp:keywords/>
  <dc:description/>
  <cp:lastModifiedBy>CHASNEY, Helen (NHS MID AND SOUTH ESSEX ICB - 07G)</cp:lastModifiedBy>
  <cp:revision>117</cp:revision>
  <cp:lastPrinted>2021-12-03T14:01:00Z</cp:lastPrinted>
  <dcterms:created xsi:type="dcterms:W3CDTF">2026-02-18T11:11:00Z</dcterms:created>
  <dcterms:modified xsi:type="dcterms:W3CDTF">2026-03-30T11:10:00Z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
  </property>
</Properties>
</file>